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diagrams/data24.xml" ContentType="application/vnd.openxmlformats-officedocument.drawingml.diagramData+xml"/>
  <Override PartName="/word/diagrams/layout24.xml" ContentType="application/vnd.openxmlformats-officedocument.drawingml.diagramLayout+xml"/>
  <Override PartName="/word/diagrams/quickStyle24.xml" ContentType="application/vnd.openxmlformats-officedocument.drawingml.diagramStyle+xml"/>
  <Override PartName="/word/diagrams/colors24.xml" ContentType="application/vnd.openxmlformats-officedocument.drawingml.diagramColors+xml"/>
  <Override PartName="/word/diagrams/drawing24.xml" ContentType="application/vnd.ms-office.drawingml.diagramDrawing+xml"/>
  <Override PartName="/word/diagrams/data25.xml" ContentType="application/vnd.openxmlformats-officedocument.drawingml.diagramData+xml"/>
  <Override PartName="/word/diagrams/layout25.xml" ContentType="application/vnd.openxmlformats-officedocument.drawingml.diagramLayout+xml"/>
  <Override PartName="/word/diagrams/quickStyle25.xml" ContentType="application/vnd.openxmlformats-officedocument.drawingml.diagramStyle+xml"/>
  <Override PartName="/word/diagrams/colors25.xml" ContentType="application/vnd.openxmlformats-officedocument.drawingml.diagramColors+xml"/>
  <Override PartName="/word/diagrams/drawing25.xml" ContentType="application/vnd.ms-office.drawingml.diagramDrawing+xml"/>
  <Override PartName="/word/diagrams/data26.xml" ContentType="application/vnd.openxmlformats-officedocument.drawingml.diagramData+xml"/>
  <Override PartName="/word/diagrams/layout26.xml" ContentType="application/vnd.openxmlformats-officedocument.drawingml.diagramLayout+xml"/>
  <Override PartName="/word/diagrams/quickStyle26.xml" ContentType="application/vnd.openxmlformats-officedocument.drawingml.diagramStyle+xml"/>
  <Override PartName="/word/diagrams/colors26.xml" ContentType="application/vnd.openxmlformats-officedocument.drawingml.diagramColors+xml"/>
  <Override PartName="/word/diagrams/drawing26.xml" ContentType="application/vnd.ms-office.drawingml.diagramDrawing+xml"/>
  <Override PartName="/word/diagrams/data27.xml" ContentType="application/vnd.openxmlformats-officedocument.drawingml.diagramData+xml"/>
  <Override PartName="/word/diagrams/layout27.xml" ContentType="application/vnd.openxmlformats-officedocument.drawingml.diagramLayout+xml"/>
  <Override PartName="/word/diagrams/quickStyle27.xml" ContentType="application/vnd.openxmlformats-officedocument.drawingml.diagramStyle+xml"/>
  <Override PartName="/word/diagrams/colors27.xml" ContentType="application/vnd.openxmlformats-officedocument.drawingml.diagramColors+xml"/>
  <Override PartName="/word/diagrams/drawing27.xml" ContentType="application/vnd.ms-office.drawingml.diagramDrawing+xml"/>
  <Override PartName="/word/diagrams/data28.xml" ContentType="application/vnd.openxmlformats-officedocument.drawingml.diagramData+xml"/>
  <Override PartName="/word/diagrams/layout28.xml" ContentType="application/vnd.openxmlformats-officedocument.drawingml.diagramLayout+xml"/>
  <Override PartName="/word/diagrams/quickStyle28.xml" ContentType="application/vnd.openxmlformats-officedocument.drawingml.diagramStyle+xml"/>
  <Override PartName="/word/diagrams/colors28.xml" ContentType="application/vnd.openxmlformats-officedocument.drawingml.diagramColors+xml"/>
  <Override PartName="/word/diagrams/drawing28.xml" ContentType="application/vnd.ms-office.drawingml.diagramDrawing+xml"/>
  <Override PartName="/word/diagrams/data29.xml" ContentType="application/vnd.openxmlformats-officedocument.drawingml.diagramData+xml"/>
  <Override PartName="/word/diagrams/layout29.xml" ContentType="application/vnd.openxmlformats-officedocument.drawingml.diagramLayout+xml"/>
  <Override PartName="/word/diagrams/quickStyle29.xml" ContentType="application/vnd.openxmlformats-officedocument.drawingml.diagramStyle+xml"/>
  <Override PartName="/word/diagrams/colors29.xml" ContentType="application/vnd.openxmlformats-officedocument.drawingml.diagramColors+xml"/>
  <Override PartName="/word/diagrams/drawing29.xml" ContentType="application/vnd.ms-office.drawingml.diagramDrawing+xml"/>
  <Override PartName="/word/diagrams/data30.xml" ContentType="application/vnd.openxmlformats-officedocument.drawingml.diagramData+xml"/>
  <Override PartName="/word/diagrams/layout30.xml" ContentType="application/vnd.openxmlformats-officedocument.drawingml.diagramLayout+xml"/>
  <Override PartName="/word/diagrams/quickStyle30.xml" ContentType="application/vnd.openxmlformats-officedocument.drawingml.diagramStyle+xml"/>
  <Override PartName="/word/diagrams/colors30.xml" ContentType="application/vnd.openxmlformats-officedocument.drawingml.diagramColors+xml"/>
  <Override PartName="/word/diagrams/drawing30.xml" ContentType="application/vnd.ms-office.drawingml.diagramDrawing+xml"/>
  <Override PartName="/word/diagrams/data31.xml" ContentType="application/vnd.openxmlformats-officedocument.drawingml.diagramData+xml"/>
  <Override PartName="/word/diagrams/layout31.xml" ContentType="application/vnd.openxmlformats-officedocument.drawingml.diagramLayout+xml"/>
  <Override PartName="/word/diagrams/quickStyle31.xml" ContentType="application/vnd.openxmlformats-officedocument.drawingml.diagramStyle+xml"/>
  <Override PartName="/word/diagrams/colors31.xml" ContentType="application/vnd.openxmlformats-officedocument.drawingml.diagramColors+xml"/>
  <Override PartName="/word/diagrams/drawing31.xml" ContentType="application/vnd.ms-office.drawingml.diagramDrawing+xml"/>
  <Override PartName="/word/diagrams/data32.xml" ContentType="application/vnd.openxmlformats-officedocument.drawingml.diagramData+xml"/>
  <Override PartName="/word/diagrams/layout32.xml" ContentType="application/vnd.openxmlformats-officedocument.drawingml.diagramLayout+xml"/>
  <Override PartName="/word/diagrams/quickStyle32.xml" ContentType="application/vnd.openxmlformats-officedocument.drawingml.diagramStyle+xml"/>
  <Override PartName="/word/diagrams/colors32.xml" ContentType="application/vnd.openxmlformats-officedocument.drawingml.diagramColors+xml"/>
  <Override PartName="/word/diagrams/drawing32.xml" ContentType="application/vnd.ms-office.drawingml.diagramDrawing+xml"/>
  <Override PartName="/word/diagrams/data33.xml" ContentType="application/vnd.openxmlformats-officedocument.drawingml.diagramData+xml"/>
  <Override PartName="/word/diagrams/layout33.xml" ContentType="application/vnd.openxmlformats-officedocument.drawingml.diagramLayout+xml"/>
  <Override PartName="/word/diagrams/quickStyle33.xml" ContentType="application/vnd.openxmlformats-officedocument.drawingml.diagramStyle+xml"/>
  <Override PartName="/word/diagrams/colors33.xml" ContentType="application/vnd.openxmlformats-officedocument.drawingml.diagramColors+xml"/>
  <Override PartName="/word/diagrams/drawing33.xml" ContentType="application/vnd.ms-office.drawingml.diagramDrawing+xml"/>
  <Override PartName="/word/diagrams/data34.xml" ContentType="application/vnd.openxmlformats-officedocument.drawingml.diagramData+xml"/>
  <Override PartName="/word/diagrams/layout34.xml" ContentType="application/vnd.openxmlformats-officedocument.drawingml.diagramLayout+xml"/>
  <Override PartName="/word/diagrams/quickStyle34.xml" ContentType="application/vnd.openxmlformats-officedocument.drawingml.diagramStyle+xml"/>
  <Override PartName="/word/diagrams/colors34.xml" ContentType="application/vnd.openxmlformats-officedocument.drawingml.diagramColors+xml"/>
  <Override PartName="/word/diagrams/drawing34.xml" ContentType="application/vnd.ms-office.drawingml.diagramDrawing+xml"/>
  <Override PartName="/word/diagrams/data35.xml" ContentType="application/vnd.openxmlformats-officedocument.drawingml.diagramData+xml"/>
  <Override PartName="/word/diagrams/layout35.xml" ContentType="application/vnd.openxmlformats-officedocument.drawingml.diagramLayout+xml"/>
  <Override PartName="/word/diagrams/quickStyle35.xml" ContentType="application/vnd.openxmlformats-officedocument.drawingml.diagramStyle+xml"/>
  <Override PartName="/word/diagrams/colors35.xml" ContentType="application/vnd.openxmlformats-officedocument.drawingml.diagramColors+xml"/>
  <Override PartName="/word/diagrams/drawing35.xml" ContentType="application/vnd.ms-office.drawingml.diagramDrawing+xml"/>
  <Override PartName="/word/diagrams/data36.xml" ContentType="application/vnd.openxmlformats-officedocument.drawingml.diagramData+xml"/>
  <Override PartName="/word/diagrams/layout36.xml" ContentType="application/vnd.openxmlformats-officedocument.drawingml.diagramLayout+xml"/>
  <Override PartName="/word/diagrams/quickStyle36.xml" ContentType="application/vnd.openxmlformats-officedocument.drawingml.diagramStyle+xml"/>
  <Override PartName="/word/diagrams/colors36.xml" ContentType="application/vnd.openxmlformats-officedocument.drawingml.diagramColors+xml"/>
  <Override PartName="/word/diagrams/drawing36.xml" ContentType="application/vnd.ms-office.drawingml.diagramDrawing+xml"/>
  <Override PartName="/word/diagrams/data37.xml" ContentType="application/vnd.openxmlformats-officedocument.drawingml.diagramData+xml"/>
  <Override PartName="/word/diagrams/layout37.xml" ContentType="application/vnd.openxmlformats-officedocument.drawingml.diagramLayout+xml"/>
  <Override PartName="/word/diagrams/quickStyle37.xml" ContentType="application/vnd.openxmlformats-officedocument.drawingml.diagramStyle+xml"/>
  <Override PartName="/word/diagrams/colors37.xml" ContentType="application/vnd.openxmlformats-officedocument.drawingml.diagramColors+xml"/>
  <Override PartName="/word/diagrams/drawing37.xml" ContentType="application/vnd.ms-office.drawingml.diagramDrawing+xml"/>
  <Override PartName="/word/diagrams/data38.xml" ContentType="application/vnd.openxmlformats-officedocument.drawingml.diagramData+xml"/>
  <Override PartName="/word/diagrams/layout38.xml" ContentType="application/vnd.openxmlformats-officedocument.drawingml.diagramLayout+xml"/>
  <Override PartName="/word/diagrams/quickStyle38.xml" ContentType="application/vnd.openxmlformats-officedocument.drawingml.diagramStyle+xml"/>
  <Override PartName="/word/diagrams/colors38.xml" ContentType="application/vnd.openxmlformats-officedocument.drawingml.diagramColors+xml"/>
  <Override PartName="/word/diagrams/drawing38.xml" ContentType="application/vnd.ms-office.drawingml.diagramDrawing+xml"/>
  <Override PartName="/word/diagrams/data39.xml" ContentType="application/vnd.openxmlformats-officedocument.drawingml.diagramData+xml"/>
  <Override PartName="/word/diagrams/layout39.xml" ContentType="application/vnd.openxmlformats-officedocument.drawingml.diagramLayout+xml"/>
  <Override PartName="/word/diagrams/quickStyle39.xml" ContentType="application/vnd.openxmlformats-officedocument.drawingml.diagramStyle+xml"/>
  <Override PartName="/word/diagrams/colors39.xml" ContentType="application/vnd.openxmlformats-officedocument.drawingml.diagramColors+xml"/>
  <Override PartName="/word/diagrams/drawing39.xml" ContentType="application/vnd.ms-office.drawingml.diagramDrawing+xml"/>
  <Override PartName="/word/diagrams/data40.xml" ContentType="application/vnd.openxmlformats-officedocument.drawingml.diagramData+xml"/>
  <Override PartName="/word/diagrams/layout40.xml" ContentType="application/vnd.openxmlformats-officedocument.drawingml.diagramLayout+xml"/>
  <Override PartName="/word/diagrams/quickStyle40.xml" ContentType="application/vnd.openxmlformats-officedocument.drawingml.diagramStyle+xml"/>
  <Override PartName="/word/diagrams/colors40.xml" ContentType="application/vnd.openxmlformats-officedocument.drawingml.diagramColors+xml"/>
  <Override PartName="/word/diagrams/drawing40.xml" ContentType="application/vnd.ms-office.drawingml.diagramDrawing+xml"/>
  <Override PartName="/word/diagrams/data41.xml" ContentType="application/vnd.openxmlformats-officedocument.drawingml.diagramData+xml"/>
  <Override PartName="/word/diagrams/layout41.xml" ContentType="application/vnd.openxmlformats-officedocument.drawingml.diagramLayout+xml"/>
  <Override PartName="/word/diagrams/quickStyle41.xml" ContentType="application/vnd.openxmlformats-officedocument.drawingml.diagramStyle+xml"/>
  <Override PartName="/word/diagrams/colors41.xml" ContentType="application/vnd.openxmlformats-officedocument.drawingml.diagramColors+xml"/>
  <Override PartName="/word/diagrams/drawing41.xml" ContentType="application/vnd.ms-office.drawingml.diagramDrawing+xml"/>
  <Override PartName="/word/diagrams/data42.xml" ContentType="application/vnd.openxmlformats-officedocument.drawingml.diagramData+xml"/>
  <Override PartName="/word/diagrams/layout42.xml" ContentType="application/vnd.openxmlformats-officedocument.drawingml.diagramLayout+xml"/>
  <Override PartName="/word/diagrams/quickStyle42.xml" ContentType="application/vnd.openxmlformats-officedocument.drawingml.diagramStyle+xml"/>
  <Override PartName="/word/diagrams/colors42.xml" ContentType="application/vnd.openxmlformats-officedocument.drawingml.diagramColors+xml"/>
  <Override PartName="/word/diagrams/drawing42.xml" ContentType="application/vnd.ms-office.drawingml.diagramDrawing+xml"/>
  <Override PartName="/word/diagrams/data43.xml" ContentType="application/vnd.openxmlformats-officedocument.drawingml.diagramData+xml"/>
  <Override PartName="/word/diagrams/layout43.xml" ContentType="application/vnd.openxmlformats-officedocument.drawingml.diagramLayout+xml"/>
  <Override PartName="/word/diagrams/quickStyle43.xml" ContentType="application/vnd.openxmlformats-officedocument.drawingml.diagramStyle+xml"/>
  <Override PartName="/word/diagrams/colors43.xml" ContentType="application/vnd.openxmlformats-officedocument.drawingml.diagramColors+xml"/>
  <Override PartName="/word/diagrams/drawing43.xml" ContentType="application/vnd.ms-office.drawingml.diagramDrawing+xml"/>
  <Override PartName="/word/diagrams/data44.xml" ContentType="application/vnd.openxmlformats-officedocument.drawingml.diagramData+xml"/>
  <Override PartName="/word/diagrams/layout44.xml" ContentType="application/vnd.openxmlformats-officedocument.drawingml.diagramLayout+xml"/>
  <Override PartName="/word/diagrams/quickStyle44.xml" ContentType="application/vnd.openxmlformats-officedocument.drawingml.diagramStyle+xml"/>
  <Override PartName="/word/diagrams/colors44.xml" ContentType="application/vnd.openxmlformats-officedocument.drawingml.diagramColors+xml"/>
  <Override PartName="/word/diagrams/drawing44.xml" ContentType="application/vnd.ms-office.drawingml.diagramDrawing+xml"/>
  <Override PartName="/word/diagrams/data45.xml" ContentType="application/vnd.openxmlformats-officedocument.drawingml.diagramData+xml"/>
  <Override PartName="/word/diagrams/layout45.xml" ContentType="application/vnd.openxmlformats-officedocument.drawingml.diagramLayout+xml"/>
  <Override PartName="/word/diagrams/quickStyle45.xml" ContentType="application/vnd.openxmlformats-officedocument.drawingml.diagramStyle+xml"/>
  <Override PartName="/word/diagrams/colors45.xml" ContentType="application/vnd.openxmlformats-officedocument.drawingml.diagramColors+xml"/>
  <Override PartName="/word/diagrams/drawing45.xml" ContentType="application/vnd.ms-office.drawingml.diagramDrawing+xml"/>
  <Override PartName="/word/diagrams/data46.xml" ContentType="application/vnd.openxmlformats-officedocument.drawingml.diagramData+xml"/>
  <Override PartName="/word/diagrams/layout46.xml" ContentType="application/vnd.openxmlformats-officedocument.drawingml.diagramLayout+xml"/>
  <Override PartName="/word/diagrams/quickStyle46.xml" ContentType="application/vnd.openxmlformats-officedocument.drawingml.diagramStyle+xml"/>
  <Override PartName="/word/diagrams/colors46.xml" ContentType="application/vnd.openxmlformats-officedocument.drawingml.diagramColors+xml"/>
  <Override PartName="/word/diagrams/drawing46.xml" ContentType="application/vnd.ms-office.drawingml.diagramDrawing+xml"/>
  <Override PartName="/word/diagrams/data47.xml" ContentType="application/vnd.openxmlformats-officedocument.drawingml.diagramData+xml"/>
  <Override PartName="/word/diagrams/layout47.xml" ContentType="application/vnd.openxmlformats-officedocument.drawingml.diagramLayout+xml"/>
  <Override PartName="/word/diagrams/quickStyle47.xml" ContentType="application/vnd.openxmlformats-officedocument.drawingml.diagramStyle+xml"/>
  <Override PartName="/word/diagrams/colors47.xml" ContentType="application/vnd.openxmlformats-officedocument.drawingml.diagramColors+xml"/>
  <Override PartName="/word/diagrams/drawing47.xml" ContentType="application/vnd.ms-office.drawingml.diagramDrawing+xml"/>
  <Override PartName="/word/diagrams/data48.xml" ContentType="application/vnd.openxmlformats-officedocument.drawingml.diagramData+xml"/>
  <Override PartName="/word/diagrams/layout48.xml" ContentType="application/vnd.openxmlformats-officedocument.drawingml.diagramLayout+xml"/>
  <Override PartName="/word/diagrams/quickStyle48.xml" ContentType="application/vnd.openxmlformats-officedocument.drawingml.diagramStyle+xml"/>
  <Override PartName="/word/diagrams/colors48.xml" ContentType="application/vnd.openxmlformats-officedocument.drawingml.diagramColors+xml"/>
  <Override PartName="/word/diagrams/drawing48.xml" ContentType="application/vnd.ms-office.drawingml.diagramDrawing+xml"/>
  <Override PartName="/word/diagrams/data49.xml" ContentType="application/vnd.openxmlformats-officedocument.drawingml.diagramData+xml"/>
  <Override PartName="/word/diagrams/layout49.xml" ContentType="application/vnd.openxmlformats-officedocument.drawingml.diagramLayout+xml"/>
  <Override PartName="/word/diagrams/quickStyle49.xml" ContentType="application/vnd.openxmlformats-officedocument.drawingml.diagramStyle+xml"/>
  <Override PartName="/word/diagrams/colors49.xml" ContentType="application/vnd.openxmlformats-officedocument.drawingml.diagramColors+xml"/>
  <Override PartName="/word/diagrams/drawing49.xml" ContentType="application/vnd.ms-office.drawingml.diagramDrawing+xml"/>
  <Override PartName="/word/diagrams/data50.xml" ContentType="application/vnd.openxmlformats-officedocument.drawingml.diagramData+xml"/>
  <Override PartName="/word/diagrams/layout50.xml" ContentType="application/vnd.openxmlformats-officedocument.drawingml.diagramLayout+xml"/>
  <Override PartName="/word/diagrams/quickStyle50.xml" ContentType="application/vnd.openxmlformats-officedocument.drawingml.diagramStyle+xml"/>
  <Override PartName="/word/diagrams/colors50.xml" ContentType="application/vnd.openxmlformats-officedocument.drawingml.diagramColors+xml"/>
  <Override PartName="/word/diagrams/drawing50.xml" ContentType="application/vnd.ms-office.drawingml.diagramDrawing+xml"/>
  <Override PartName="/word/diagrams/data51.xml" ContentType="application/vnd.openxmlformats-officedocument.drawingml.diagramData+xml"/>
  <Override PartName="/word/diagrams/layout51.xml" ContentType="application/vnd.openxmlformats-officedocument.drawingml.diagramLayout+xml"/>
  <Override PartName="/word/diagrams/quickStyle51.xml" ContentType="application/vnd.openxmlformats-officedocument.drawingml.diagramStyle+xml"/>
  <Override PartName="/word/diagrams/colors51.xml" ContentType="application/vnd.openxmlformats-officedocument.drawingml.diagramColors+xml"/>
  <Override PartName="/word/diagrams/drawing51.xml" ContentType="application/vnd.ms-office.drawingml.diagramDrawing+xml"/>
  <Override PartName="/word/footer3.xml" ContentType="application/vnd.openxmlformats-officedocument.wordprocessingml.footer+xml"/>
  <Override PartName="/word/diagrams/data52.xml" ContentType="application/vnd.openxmlformats-officedocument.drawingml.diagramData+xml"/>
  <Override PartName="/word/diagrams/layout52.xml" ContentType="application/vnd.openxmlformats-officedocument.drawingml.diagramLayout+xml"/>
  <Override PartName="/word/diagrams/quickStyle52.xml" ContentType="application/vnd.openxmlformats-officedocument.drawingml.diagramStyle+xml"/>
  <Override PartName="/word/diagrams/colors52.xml" ContentType="application/vnd.openxmlformats-officedocument.drawingml.diagramColors+xml"/>
  <Override PartName="/word/diagrams/drawing52.xml" ContentType="application/vnd.ms-office.drawingml.diagramDrawing+xml"/>
  <Override PartName="/word/diagrams/data53.xml" ContentType="application/vnd.openxmlformats-officedocument.drawingml.diagramData+xml"/>
  <Override PartName="/word/diagrams/layout53.xml" ContentType="application/vnd.openxmlformats-officedocument.drawingml.diagramLayout+xml"/>
  <Override PartName="/word/diagrams/quickStyle53.xml" ContentType="application/vnd.openxmlformats-officedocument.drawingml.diagramStyle+xml"/>
  <Override PartName="/word/diagrams/colors53.xml" ContentType="application/vnd.openxmlformats-officedocument.drawingml.diagramColors+xml"/>
  <Override PartName="/word/diagrams/drawing53.xml" ContentType="application/vnd.ms-office.drawingml.diagramDrawing+xml"/>
  <Override PartName="/word/diagrams/data54.xml" ContentType="application/vnd.openxmlformats-officedocument.drawingml.diagramData+xml"/>
  <Override PartName="/word/diagrams/layout54.xml" ContentType="application/vnd.openxmlformats-officedocument.drawingml.diagramLayout+xml"/>
  <Override PartName="/word/diagrams/quickStyle54.xml" ContentType="application/vnd.openxmlformats-officedocument.drawingml.diagramStyle+xml"/>
  <Override PartName="/word/diagrams/colors54.xml" ContentType="application/vnd.openxmlformats-officedocument.drawingml.diagramColors+xml"/>
  <Override PartName="/word/diagrams/drawing54.xml" ContentType="application/vnd.ms-office.drawingml.diagramDrawing+xml"/>
  <Override PartName="/word/diagrams/data55.xml" ContentType="application/vnd.openxmlformats-officedocument.drawingml.diagramData+xml"/>
  <Override PartName="/word/diagrams/layout55.xml" ContentType="application/vnd.openxmlformats-officedocument.drawingml.diagramLayout+xml"/>
  <Override PartName="/word/diagrams/quickStyle55.xml" ContentType="application/vnd.openxmlformats-officedocument.drawingml.diagramStyle+xml"/>
  <Override PartName="/word/diagrams/colors55.xml" ContentType="application/vnd.openxmlformats-officedocument.drawingml.diagramColors+xml"/>
  <Override PartName="/word/diagrams/drawing55.xml" ContentType="application/vnd.ms-office.drawingml.diagramDrawing+xml"/>
  <Override PartName="/word/diagrams/data56.xml" ContentType="application/vnd.openxmlformats-officedocument.drawingml.diagramData+xml"/>
  <Override PartName="/word/diagrams/layout56.xml" ContentType="application/vnd.openxmlformats-officedocument.drawingml.diagramLayout+xml"/>
  <Override PartName="/word/diagrams/quickStyle56.xml" ContentType="application/vnd.openxmlformats-officedocument.drawingml.diagramStyle+xml"/>
  <Override PartName="/word/diagrams/colors56.xml" ContentType="application/vnd.openxmlformats-officedocument.drawingml.diagramColors+xml"/>
  <Override PartName="/word/diagrams/drawing56.xml" ContentType="application/vnd.ms-office.drawingml.diagramDrawing+xml"/>
  <Override PartName="/word/diagrams/data57.xml" ContentType="application/vnd.openxmlformats-officedocument.drawingml.diagramData+xml"/>
  <Override PartName="/word/diagrams/layout57.xml" ContentType="application/vnd.openxmlformats-officedocument.drawingml.diagramLayout+xml"/>
  <Override PartName="/word/diagrams/quickStyle57.xml" ContentType="application/vnd.openxmlformats-officedocument.drawingml.diagramStyle+xml"/>
  <Override PartName="/word/diagrams/colors57.xml" ContentType="application/vnd.openxmlformats-officedocument.drawingml.diagramColors+xml"/>
  <Override PartName="/word/diagrams/drawing57.xml" ContentType="application/vnd.ms-office.drawingml.diagramDrawing+xml"/>
  <Override PartName="/word/diagrams/data58.xml" ContentType="application/vnd.openxmlformats-officedocument.drawingml.diagramData+xml"/>
  <Override PartName="/word/diagrams/layout58.xml" ContentType="application/vnd.openxmlformats-officedocument.drawingml.diagramLayout+xml"/>
  <Override PartName="/word/diagrams/quickStyle58.xml" ContentType="application/vnd.openxmlformats-officedocument.drawingml.diagramStyle+xml"/>
  <Override PartName="/word/diagrams/colors58.xml" ContentType="application/vnd.openxmlformats-officedocument.drawingml.diagramColors+xml"/>
  <Override PartName="/word/diagrams/drawing58.xml" ContentType="application/vnd.ms-office.drawingml.diagramDrawing+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2B306C6" w14:textId="6FB9C2D2" w:rsidR="007F2E27" w:rsidRDefault="007F2E27">
      <w:pPr>
        <w:rPr>
          <w:ins w:id="0" w:author="Louise Davidson" w:date="2019-10-21T07:40:00Z"/>
        </w:rPr>
      </w:pPr>
    </w:p>
    <w:sdt>
      <w:sdtPr>
        <w:id w:val="-295458415"/>
        <w:docPartObj>
          <w:docPartGallery w:val="Cover Pages"/>
          <w:docPartUnique/>
        </w:docPartObj>
      </w:sdtPr>
      <w:sdtEndPr>
        <w:rPr>
          <w:i/>
          <w:iCs/>
          <w:noProof/>
        </w:rPr>
      </w:sdtEndPr>
      <w:sdtContent>
        <w:p w14:paraId="52BAA129" w14:textId="19796F64" w:rsidR="00500BBD" w:rsidRDefault="00BF49C8">
          <w:r>
            <w:rPr>
              <w:noProof/>
            </w:rPr>
            <mc:AlternateContent>
              <mc:Choice Requires="wpg">
                <w:drawing>
                  <wp:anchor distT="0" distB="0" distL="114300" distR="114300" simplePos="0" relativeHeight="251679744" behindDoc="0" locked="0" layoutInCell="0" allowOverlap="1" wp14:anchorId="235851A2" wp14:editId="4D8F562B">
                    <wp:simplePos x="0" y="0"/>
                    <wp:positionH relativeFrom="page">
                      <wp:align>right</wp:align>
                    </wp:positionH>
                    <wp:positionV relativeFrom="page">
                      <wp:align>top</wp:align>
                    </wp:positionV>
                    <wp:extent cx="3108960" cy="10058400"/>
                    <wp:effectExtent l="0" t="0" r="0" b="1524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rgbClr val="003C71"/>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rgbClr val="003C71">
                                      <a:alpha val="80000"/>
                                    </a:srgbClr>
                                  </a:fgClr>
                                  <a:bgClr>
                                    <a:schemeClr val="bg1">
                                      <a:alpha val="80000"/>
                                    </a:schemeClr>
                                  </a:bgClr>
                                </a:pattFill>
                                <a:ln w="12700">
                                  <a:solidFill>
                                    <a:srgbClr val="003C7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heme="majorHAnsi" w:eastAsiaTheme="majorEastAsia" w:hAnsiTheme="majorHAnsi" w:cstheme="majorBidi"/>
                                      <w:b/>
                                      <w:bCs/>
                                      <w:color w:val="FFFFFF" w:themeColor="background1"/>
                                      <w:sz w:val="96"/>
                                      <w:szCs w:val="96"/>
                                    </w:rPr>
                                    <w:alias w:val="Year"/>
                                    <w:id w:val="103676087"/>
                                    <w:dataBinding w:prefixMappings="xmlns:ns0='http://schemas.microsoft.com/office/2006/coverPageProps'" w:xpath="/ns0:CoverPageProperties[1]/ns0:PublishDate[1]" w:storeItemID="{55AF091B-3C7A-41E3-B477-F2FDAA23CFDA}"/>
                                    <w:date w:fullDate="2020-01-01T00:00:00Z">
                                      <w:dateFormat w:val="yyyy"/>
                                      <w:lid w:val="en-US"/>
                                      <w:storeMappedDataAs w:val="dateTime"/>
                                      <w:calendar w:val="gregorian"/>
                                    </w:date>
                                  </w:sdtPr>
                                  <w:sdtEndPr/>
                                  <w:sdtContent>
                                    <w:p w14:paraId="40EF48A5" w14:textId="6BCE3D02" w:rsidR="00595EC4" w:rsidRDefault="00595EC4">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2020</w:t>
                                      </w:r>
                                    </w:p>
                                  </w:sdtContent>
                                </w:sdt>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249"/>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hor"/>
                                    <w:id w:val="103676095"/>
                                    <w:dataBinding w:prefixMappings="xmlns:ns0='http://schemas.openxmlformats.org/package/2006/metadata/core-properties' xmlns:ns1='http://purl.org/dc/elements/1.1/'" w:xpath="/ns0:coreProperties[1]/ns1:creator[1]" w:storeItemID="{6C3C8BC8-F283-45AE-878A-BAB7291924A1}"/>
                                    <w:text/>
                                  </w:sdtPr>
                                  <w:sdtEndPr/>
                                  <w:sdtContent>
                                    <w:p w14:paraId="666E878D" w14:textId="477DFC34" w:rsidR="00595EC4" w:rsidRDefault="00595EC4">
                                      <w:pPr>
                                        <w:pStyle w:val="NoSpacing"/>
                                        <w:spacing w:line="360" w:lineRule="auto"/>
                                        <w:rPr>
                                          <w:color w:val="FFFFFF" w:themeColor="background1"/>
                                        </w:rPr>
                                      </w:pPr>
                                      <w:r>
                                        <w:rPr>
                                          <w:color w:val="FFFFFF" w:themeColor="background1"/>
                                          <w:lang w:val="en-GB"/>
                                        </w:rPr>
                                        <w:t>Housing Services</w:t>
                                      </w:r>
                                    </w:p>
                                  </w:sdtContent>
                                </w:sdt>
                                <w:sdt>
                                  <w:sdtPr>
                                    <w:rPr>
                                      <w:color w:val="FFFFFF" w:themeColor="background1"/>
                                    </w:rPr>
                                    <w:alias w:val="Company"/>
                                    <w:id w:val="103676099"/>
                                    <w:dataBinding w:prefixMappings="xmlns:ns0='http://schemas.openxmlformats.org/officeDocument/2006/extended-properties'" w:xpath="/ns0:Properties[1]/ns0:Company[1]" w:storeItemID="{6668398D-A668-4E3E-A5EB-62B293D839F1}"/>
                                    <w:text/>
                                  </w:sdtPr>
                                  <w:sdtEndPr/>
                                  <w:sdtContent>
                                    <w:p w14:paraId="395324EF" w14:textId="77777777" w:rsidR="00595EC4" w:rsidRDefault="00595EC4">
                                      <w:pPr>
                                        <w:pStyle w:val="NoSpacing"/>
                                        <w:spacing w:line="360" w:lineRule="auto"/>
                                        <w:rPr>
                                          <w:color w:val="FFFFFF" w:themeColor="background1"/>
                                        </w:rPr>
                                      </w:pPr>
                                      <w:r>
                                        <w:rPr>
                                          <w:color w:val="FFFFFF" w:themeColor="background1"/>
                                          <w:lang w:val="en-GB"/>
                                        </w:rPr>
                                        <w:t>Bath and North East Somerset Council</w:t>
                                      </w:r>
                                    </w:p>
                                  </w:sdtContent>
                                </w:sdt>
                                <w:p w14:paraId="45BCB034" w14:textId="77777777" w:rsidR="00595EC4" w:rsidRDefault="00595EC4">
                                  <w:pPr>
                                    <w:pStyle w:val="NoSpacing"/>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235851A2" id="Group 14" o:spid="_x0000_s1026" style="position:absolute;margin-left:193.6pt;margin-top:0;width:244.8pt;height:11in;z-index:251679744;mso-height-percent:1000;mso-position-horizontal:right;mso-position-horizontal-relative:page;mso-position-vertical:top;mso-position-vertical-relative:page;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" o:allowincell="f">
                    <v:group id="Group 364" o:sp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rect id="Rectangle 365"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" fillcolor="#003c71" stroked="f" strokecolor="#d8d8d8"/>
                      <v:rect id="Rectangle 366"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" fillcolor="#003c71" strokecolor="#003c71" strokeweight="1pt">
                        <v:fill r:id="rId9" o:title="" opacity="52428f" color2="white [3212]" o:opacity2="52428f" type="pattern"/>
                        <v:shadow color="#d8d8d8" offset="3pt,3pt"/>
                      </v:rect>
                    </v:group>
                    <v:rect id="Rectangle 367" o:spid="_x0000_s1030"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" filled="f" stroked="f" strokecolor="white" strokeweight="1pt">
                      <v:fill opacity="52428f"/>
                      <v:shadow color="#d8d8d8" offset="3pt,3pt"/>
                      <v:textbox inset="28.8pt,14.4pt,14.4pt,14.4pt">
                        <w:txbxContent>
                          <w:sdt>
                            <w:sdtPr>
                              <w:rPr>
                                <w:rFonts w:asciiTheme="majorHAnsi" w:eastAsiaTheme="majorEastAsia" w:hAnsiTheme="majorHAnsi" w:cstheme="majorBidi"/>
                                <w:b/>
                                <w:bCs/>
                                <w:color w:val="FFFFFF" w:themeColor="background1"/>
                                <w:sz w:val="96"/>
                                <w:szCs w:val="96"/>
                              </w:rPr>
                              <w:alias w:val="Year"/>
                              <w:id w:val="103676087"/>
                              <w:dataBinding w:prefixMappings="xmlns:ns0='http://schemas.microsoft.com/office/2006/coverPageProps'" w:xpath="/ns0:CoverPageProperties[1]/ns0:PublishDate[1]" w:storeItemID="{55AF091B-3C7A-41E3-B477-F2FDAA23CFDA}"/>
                              <w:date w:fullDate="2020-01-01T00:00:00Z">
                                <w:dateFormat w:val="yyyy"/>
                                <w:lid w:val="en-US"/>
                                <w:storeMappedDataAs w:val="dateTime"/>
                                <w:calendar w:val="gregorian"/>
                              </w:date>
                            </w:sdtPr>
                            <w:sdtEndPr/>
                            <w:sdtContent>
                              <w:p w14:paraId="40EF48A5" w14:textId="6BCE3D02" w:rsidR="00595EC4" w:rsidRDefault="00595EC4">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2020</w:t>
                                </w:r>
                              </w:p>
                            </w:sdtContent>
                          </w:sdt>
                        </w:txbxContent>
                      </v:textbox>
                    </v:rect>
                    <v:rect id="Rectangle 9" o:spid="_x0000_s1031" style="position:absolute;left:7329;top:10249;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" filled="f" stroked="f" strokecolor="white" strokeweight="1pt">
                      <v:fill opacity="52428f"/>
                      <v:shadow color="#d8d8d8" offset="3pt,3pt"/>
                      <v:textbox inset="28.8pt,14.4pt,14.4pt,14.4pt">
                        <w:txbxContent>
                          <w:sdt>
                            <w:sdtPr>
                              <w:rPr>
                                <w:color w:val="FFFFFF" w:themeColor="background1"/>
                              </w:rPr>
                              <w:alias w:val="Author"/>
                              <w:id w:val="103676095"/>
                              <w:dataBinding w:prefixMappings="xmlns:ns0='http://schemas.openxmlformats.org/package/2006/metadata/core-properties' xmlns:ns1='http://purl.org/dc/elements/1.1/'" w:xpath="/ns0:coreProperties[1]/ns1:creator[1]" w:storeItemID="{6C3C8BC8-F283-45AE-878A-BAB7291924A1}"/>
                              <w:text/>
                            </w:sdtPr>
                            <w:sdtEndPr/>
                            <w:sdtContent>
                              <w:p w14:paraId="666E878D" w14:textId="477DFC34" w:rsidR="00595EC4" w:rsidRDefault="00595EC4">
                                <w:pPr>
                                  <w:pStyle w:val="NoSpacing"/>
                                  <w:spacing w:line="360" w:lineRule="auto"/>
                                  <w:rPr>
                                    <w:color w:val="FFFFFF" w:themeColor="background1"/>
                                  </w:rPr>
                                </w:pPr>
                                <w:r>
                                  <w:rPr>
                                    <w:color w:val="FFFFFF" w:themeColor="background1"/>
                                    <w:lang w:val="en-GB"/>
                                  </w:rPr>
                                  <w:t>Housing Services</w:t>
                                </w:r>
                              </w:p>
                            </w:sdtContent>
                          </w:sdt>
                          <w:sdt>
                            <w:sdtPr>
                              <w:rPr>
                                <w:color w:val="FFFFFF" w:themeColor="background1"/>
                              </w:rPr>
                              <w:alias w:val="Company"/>
                              <w:id w:val="103676099"/>
                              <w:dataBinding w:prefixMappings="xmlns:ns0='http://schemas.openxmlformats.org/officeDocument/2006/extended-properties'" w:xpath="/ns0:Properties[1]/ns0:Company[1]" w:storeItemID="{6668398D-A668-4E3E-A5EB-62B293D839F1}"/>
                              <w:text/>
                            </w:sdtPr>
                            <w:sdtEndPr/>
                            <w:sdtContent>
                              <w:p w14:paraId="395324EF" w14:textId="77777777" w:rsidR="00595EC4" w:rsidRDefault="00595EC4">
                                <w:pPr>
                                  <w:pStyle w:val="NoSpacing"/>
                                  <w:spacing w:line="360" w:lineRule="auto"/>
                                  <w:rPr>
                                    <w:color w:val="FFFFFF" w:themeColor="background1"/>
                                  </w:rPr>
                                </w:pPr>
                                <w:r>
                                  <w:rPr>
                                    <w:color w:val="FFFFFF" w:themeColor="background1"/>
                                    <w:lang w:val="en-GB"/>
                                  </w:rPr>
                                  <w:t>Bath and North East Somerset Council</w:t>
                                </w:r>
                              </w:p>
                            </w:sdtContent>
                          </w:sdt>
                          <w:p w14:paraId="45BCB034" w14:textId="77777777" w:rsidR="00595EC4" w:rsidRDefault="00595EC4">
                            <w:pPr>
                              <w:pStyle w:val="NoSpacing"/>
                              <w:spacing w:line="360" w:lineRule="auto"/>
                              <w:rPr>
                                <w:color w:val="FFFFFF" w:themeColor="background1"/>
                              </w:rPr>
                            </w:pPr>
                          </w:p>
                        </w:txbxContent>
                      </v:textbox>
                    </v:rect>
                    <w10:wrap anchorx="page" anchory="page"/>
                  </v:group>
                </w:pict>
              </mc:Fallback>
            </mc:AlternateContent>
          </w:r>
          <w:r w:rsidR="00500BBD">
            <w:rPr>
              <w:noProof/>
            </w:rPr>
            <mc:AlternateContent>
              <mc:Choice Requires="wps">
                <w:drawing>
                  <wp:anchor distT="0" distB="0" distL="114300" distR="114300" simplePos="0" relativeHeight="251681792" behindDoc="0" locked="0" layoutInCell="0" allowOverlap="1" wp14:anchorId="2FB41AC8" wp14:editId="79BD896D">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95160" cy="640080"/>
                    <wp:effectExtent l="0" t="0" r="16510" b="2032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rgbClr val="009FDF"/>
                            </a:solidFill>
                            <a:ln w="12700">
                              <a:solidFill>
                                <a:schemeClr val="bg1"/>
                              </a:solidFill>
                              <a:miter lim="800000"/>
                              <a:headEnd/>
                              <a:tailEnd/>
                            </a:ln>
                          </wps:spPr>
                          <wps:txbx>
                            <w:txbxContent>
                              <w:sdt>
                                <w:sdtPr>
                                  <w:rPr>
                                    <w:rFonts w:asciiTheme="majorHAnsi" w:eastAsiaTheme="majorEastAsia" w:hAnsiTheme="majorHAnsi" w:cstheme="majorBidi"/>
                                    <w:color w:val="FFFFFF" w:themeColor="background1"/>
                                    <w:sz w:val="56"/>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EndPr/>
                                <w:sdtContent>
                                  <w:p w14:paraId="433E39E5" w14:textId="77777777" w:rsidR="00595EC4" w:rsidRPr="00500BBD" w:rsidRDefault="00595EC4">
                                    <w:pPr>
                                      <w:pStyle w:val="NoSpacing"/>
                                      <w:jc w:val="right"/>
                                      <w:rPr>
                                        <w:rFonts w:asciiTheme="majorHAnsi" w:eastAsiaTheme="majorEastAsia" w:hAnsiTheme="majorHAnsi" w:cstheme="majorBidi"/>
                                        <w:color w:val="FFFFFF" w:themeColor="background1"/>
                                        <w:sz w:val="56"/>
                                        <w:szCs w:val="72"/>
                                      </w:rPr>
                                    </w:pPr>
                                    <w:r w:rsidRPr="00500BBD">
                                      <w:rPr>
                                        <w:rFonts w:asciiTheme="majorHAnsi" w:eastAsiaTheme="majorEastAsia" w:hAnsiTheme="majorHAnsi" w:cstheme="majorBidi"/>
                                        <w:color w:val="FFFFFF" w:themeColor="background1"/>
                                        <w:sz w:val="56"/>
                                        <w:szCs w:val="72"/>
                                      </w:rPr>
                                      <w:t>Homesearch Allocation Scheme</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2FB41AC8" id="Rectangle 16" o:spid="_x0000_s1032" style="position:absolute;margin-left:0;margin-top:0;width:550.8pt;height:50.4pt;z-index:25168179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" o:allowincell="f" fillcolor="#009fdf" strokecolor="white [3212]" strokeweight="1pt">
                    <v:textbox style="mso-fit-shape-to-text:t" inset="14.4pt,,14.4pt">
                      <w:txbxContent>
                        <w:sdt>
                          <w:sdtPr>
                            <w:rPr>
                              <w:rFonts w:asciiTheme="majorHAnsi" w:eastAsiaTheme="majorEastAsia" w:hAnsiTheme="majorHAnsi" w:cstheme="majorBidi"/>
                              <w:color w:val="FFFFFF" w:themeColor="background1"/>
                              <w:sz w:val="56"/>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EndPr/>
                          <w:sdtContent>
                            <w:p w14:paraId="433E39E5" w14:textId="77777777" w:rsidR="00595EC4" w:rsidRPr="00500BBD" w:rsidRDefault="00595EC4">
                              <w:pPr>
                                <w:pStyle w:val="NoSpacing"/>
                                <w:jc w:val="right"/>
                                <w:rPr>
                                  <w:rFonts w:asciiTheme="majorHAnsi" w:eastAsiaTheme="majorEastAsia" w:hAnsiTheme="majorHAnsi" w:cstheme="majorBidi"/>
                                  <w:color w:val="FFFFFF" w:themeColor="background1"/>
                                  <w:sz w:val="56"/>
                                  <w:szCs w:val="72"/>
                                </w:rPr>
                              </w:pPr>
                              <w:r w:rsidRPr="00500BBD">
                                <w:rPr>
                                  <w:rFonts w:asciiTheme="majorHAnsi" w:eastAsiaTheme="majorEastAsia" w:hAnsiTheme="majorHAnsi" w:cstheme="majorBidi"/>
                                  <w:color w:val="FFFFFF" w:themeColor="background1"/>
                                  <w:sz w:val="56"/>
                                  <w:szCs w:val="72"/>
                                </w:rPr>
                                <w:t>Homesearch Allocation Scheme</w:t>
                              </w:r>
                            </w:p>
                          </w:sdtContent>
                        </w:sdt>
                      </w:txbxContent>
                    </v:textbox>
                    <w10:wrap anchorx="page" anchory="page"/>
                  </v:rect>
                </w:pict>
              </mc:Fallback>
            </mc:AlternateContent>
          </w:r>
        </w:p>
        <w:p w14:paraId="5CC588FF" w14:textId="683A572F" w:rsidR="00500BBD" w:rsidRDefault="00BF49C8">
          <w:pPr>
            <w:spacing w:after="200" w:line="276" w:lineRule="auto"/>
            <w:rPr>
              <w:noProof/>
            </w:rPr>
          </w:pPr>
          <w:r>
            <w:rPr>
              <w:i/>
              <w:iCs/>
              <w:noProof/>
            </w:rPr>
            <mc:AlternateContent>
              <mc:Choice Requires="wps">
                <w:drawing>
                  <wp:anchor distT="0" distB="0" distL="114300" distR="114300" simplePos="0" relativeHeight="251685888" behindDoc="0" locked="0" layoutInCell="1" allowOverlap="1" wp14:anchorId="4A5C1B84" wp14:editId="1BAEA99B">
                    <wp:simplePos x="0" y="0"/>
                    <wp:positionH relativeFrom="column">
                      <wp:posOffset>4136065</wp:posOffset>
                    </wp:positionH>
                    <wp:positionV relativeFrom="paragraph">
                      <wp:posOffset>9153466</wp:posOffset>
                    </wp:positionV>
                    <wp:extent cx="2956810" cy="899582"/>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956810" cy="899582"/>
                            </a:xfrm>
                            <a:prstGeom prst="rect">
                              <a:avLst/>
                            </a:prstGeom>
                            <a:solidFill>
                              <a:schemeClr val="lt1"/>
                            </a:solidFill>
                            <a:ln w="6350">
                              <a:noFill/>
                            </a:ln>
                          </wps:spPr>
                          <wps:txbx>
                            <w:txbxContent>
                              <w:p w14:paraId="73817B3B" w14:textId="5C1316E4" w:rsidR="00595EC4" w:rsidRDefault="00595EC4" w:rsidP="00BF49C8">
                                <w:pPr>
                                  <w:jc w:val="center"/>
                                </w:pPr>
                                <w:r w:rsidRPr="00B87785">
                                  <w:rPr>
                                    <w:noProof/>
                                  </w:rPr>
                                  <w:drawing>
                                    <wp:inline distT="0" distB="0" distL="0" distR="0" wp14:anchorId="2C97A709" wp14:editId="647D42F5">
                                      <wp:extent cx="2706238" cy="723014"/>
                                      <wp:effectExtent l="0" t="0" r="0" b="127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26667" cy="728472"/>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5C1B84" id="_x0000_t202" coordsize="21600,21600" o:spt="202" path="m,l,21600r21600,l21600,xe">
                    <v:stroke joinstyle="miter"/>
                    <v:path gradientshapeok="t" o:connecttype="rect"/>
                  </v:shapetype>
                  <v:shape id="Text Box 26" o:spid="_x0000_s1033" type="#_x0000_t202" style="position:absolute;margin-left:325.65pt;margin-top:720.75pt;width:232.8pt;height:70.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" fillcolor="white [3201]" stroked="f" strokeweight=".5pt">
                    <v:textbox>
                      <w:txbxContent>
                        <w:p w14:paraId="73817B3B" w14:textId="5C1316E4" w:rsidR="00595EC4" w:rsidRDefault="00595EC4" w:rsidP="00BF49C8">
                          <w:pPr>
                            <w:jc w:val="center"/>
                          </w:pPr>
                          <w:r w:rsidRPr="00B87785">
                            <w:rPr>
                              <w:noProof/>
                            </w:rPr>
                            <w:drawing>
                              <wp:inline distT="0" distB="0" distL="0" distR="0" wp14:anchorId="2C97A709" wp14:editId="647D42F5">
                                <wp:extent cx="2706238" cy="723014"/>
                                <wp:effectExtent l="0" t="0" r="0" b="127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26667" cy="728472"/>
                                        </a:xfrm>
                                        <a:prstGeom prst="rect">
                                          <a:avLst/>
                                        </a:prstGeom>
                                        <a:noFill/>
                                      </pic:spPr>
                                    </pic:pic>
                                  </a:graphicData>
                                </a:graphic>
                              </wp:inline>
                            </w:drawing>
                          </w:r>
                        </w:p>
                      </w:txbxContent>
                    </v:textbox>
                  </v:shape>
                </w:pict>
              </mc:Fallback>
            </mc:AlternateContent>
          </w:r>
          <w:r>
            <w:rPr>
              <w:noProof/>
            </w:rPr>
            <w:drawing>
              <wp:anchor distT="0" distB="0" distL="114300" distR="114300" simplePos="0" relativeHeight="251682816" behindDoc="0" locked="0" layoutInCell="1" allowOverlap="1" wp14:anchorId="70F83D7E" wp14:editId="2227EF6F">
                <wp:simplePos x="0" y="0"/>
                <wp:positionH relativeFrom="margin">
                  <wp:posOffset>172764</wp:posOffset>
                </wp:positionH>
                <wp:positionV relativeFrom="margin">
                  <wp:posOffset>3644900</wp:posOffset>
                </wp:positionV>
                <wp:extent cx="6383655" cy="4243070"/>
                <wp:effectExtent l="0" t="0" r="0" b="508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ding a home.JPG"/>
                        <pic:cNvPicPr/>
                      </pic:nvPicPr>
                      <pic:blipFill>
                        <a:blip r:embed="rId11">
                          <a:extLst>
                            <a:ext uri="{28A0092B-C50C-407E-A947-70E740481C1C}">
                              <a14:useLocalDpi xmlns:a14="http://schemas.microsoft.com/office/drawing/2010/main" val="0"/>
                            </a:ext>
                          </a:extLst>
                        </a:blip>
                        <a:stretch>
                          <a:fillRect/>
                        </a:stretch>
                      </pic:blipFill>
                      <pic:spPr>
                        <a:xfrm>
                          <a:off x="0" y="0"/>
                          <a:ext cx="6383655" cy="4243070"/>
                        </a:xfrm>
                        <a:prstGeom prst="rect">
                          <a:avLst/>
                        </a:prstGeom>
                      </pic:spPr>
                    </pic:pic>
                  </a:graphicData>
                </a:graphic>
              </wp:anchor>
            </w:drawing>
          </w:r>
          <w:r w:rsidR="00500BBD">
            <w:rPr>
              <w:i/>
              <w:iCs/>
              <w:noProof/>
            </w:rPr>
            <w:drawing>
              <wp:inline distT="0" distB="0" distL="0" distR="0" wp14:anchorId="5C1001EA" wp14:editId="1AF1BF76">
                <wp:extent cx="1884537" cy="764275"/>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HNES 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83505" cy="763857"/>
                        </a:xfrm>
                        <a:prstGeom prst="rect">
                          <a:avLst/>
                        </a:prstGeom>
                      </pic:spPr>
                    </pic:pic>
                  </a:graphicData>
                </a:graphic>
              </wp:inline>
            </w:drawing>
          </w:r>
          <w:r w:rsidR="00500BBD">
            <w:rPr>
              <w:i/>
              <w:iCs/>
              <w:noProof/>
            </w:rPr>
            <w:br w:type="page"/>
          </w:r>
        </w:p>
      </w:sdtContent>
    </w:sdt>
    <w:p w14:paraId="21257615" w14:textId="77777777" w:rsidR="00462BF0" w:rsidRPr="00BA5F52" w:rsidRDefault="00462BF0" w:rsidP="000D59B0">
      <w:pPr>
        <w:pStyle w:val="Quote"/>
        <w:pBdr>
          <w:top w:val="single" w:sz="48" w:space="8" w:color="4F81BD" w:themeColor="accent1"/>
          <w:bottom w:val="single" w:sz="48" w:space="8" w:color="4F81BD" w:themeColor="accent1"/>
        </w:pBdr>
        <w:spacing w:line="300" w:lineRule="auto"/>
        <w:jc w:val="center"/>
        <w:rPr>
          <w:rFonts w:ascii="Arial" w:hAnsi="Arial" w:cs="Arial"/>
          <w:b/>
          <w:i w:val="0"/>
          <w:color w:val="6689CC"/>
          <w:sz w:val="36"/>
          <w:szCs w:val="36"/>
        </w:rPr>
      </w:pPr>
      <w:r w:rsidRPr="00BA5F52">
        <w:rPr>
          <w:rFonts w:ascii="Arial" w:hAnsi="Arial" w:cs="Arial"/>
          <w:b/>
          <w:i w:val="0"/>
          <w:color w:val="6689CC"/>
          <w:sz w:val="36"/>
          <w:szCs w:val="36"/>
        </w:rPr>
        <w:lastRenderedPageBreak/>
        <w:t>Tenancy Fraud</w:t>
      </w:r>
    </w:p>
    <w:p w14:paraId="352FB622" w14:textId="77777777" w:rsidR="00462BF0" w:rsidRPr="00C70B7F" w:rsidRDefault="00462BF0" w:rsidP="00034C95">
      <w:pPr>
        <w:spacing w:before="100" w:beforeAutospacing="1" w:after="100" w:afterAutospacing="1"/>
        <w:jc w:val="both"/>
        <w:rPr>
          <w:rFonts w:cs="Arial"/>
          <w:sz w:val="24"/>
          <w:szCs w:val="24"/>
          <w:lang w:val="en"/>
        </w:rPr>
      </w:pPr>
      <w:r w:rsidRPr="00C70B7F">
        <w:rPr>
          <w:rFonts w:cs="Arial"/>
          <w:sz w:val="24"/>
          <w:szCs w:val="24"/>
          <w:lang w:val="en"/>
        </w:rPr>
        <w:t>Tenancy Fraud is unlawful and in some cases is also a criminal offence. Under section 171 of part 6 of the Housing Act 1996</w:t>
      </w:r>
      <w:r w:rsidR="008B2EFD" w:rsidRPr="00C70B7F">
        <w:rPr>
          <w:rFonts w:cs="Arial"/>
          <w:sz w:val="24"/>
          <w:szCs w:val="24"/>
          <w:lang w:val="en"/>
        </w:rPr>
        <w:t>,</w:t>
      </w:r>
      <w:r w:rsidRPr="00C70B7F">
        <w:rPr>
          <w:rFonts w:cs="Arial"/>
          <w:sz w:val="24"/>
          <w:szCs w:val="24"/>
          <w:lang w:val="en"/>
        </w:rPr>
        <w:t xml:space="preserve"> it is an offence to provide false information or withhold information relevant to a housing application; this could result in a fine of up to £5,000. In partnership with local registered housing providers, we are committed to identifying and dealing with Tenancy Fraud.  Fraud may include giving false information or withholding information to obtain housing as well as sub-letting of properties.</w:t>
      </w:r>
    </w:p>
    <w:p w14:paraId="026AFA2A" w14:textId="77777777" w:rsidR="00462BF0" w:rsidRPr="00C70B7F" w:rsidRDefault="00462BF0" w:rsidP="00034C95">
      <w:pPr>
        <w:spacing w:before="100" w:beforeAutospacing="1" w:after="100" w:afterAutospacing="1"/>
        <w:jc w:val="both"/>
        <w:rPr>
          <w:rFonts w:cs="Arial"/>
          <w:sz w:val="24"/>
          <w:szCs w:val="24"/>
          <w:lang w:val="en"/>
        </w:rPr>
      </w:pPr>
      <w:r w:rsidRPr="00C70B7F">
        <w:rPr>
          <w:rFonts w:cs="Arial"/>
          <w:sz w:val="24"/>
          <w:szCs w:val="24"/>
          <w:lang w:val="en"/>
        </w:rPr>
        <w:t xml:space="preserve">If you have information about social housing within Bath and North East Somerset that you believe is unlawfully occupied please let us know by contacting us below, or your own </w:t>
      </w:r>
      <w:r w:rsidR="008B2EFD" w:rsidRPr="00C70B7F">
        <w:rPr>
          <w:rFonts w:cs="Arial"/>
          <w:sz w:val="24"/>
          <w:szCs w:val="24"/>
          <w:lang w:val="en"/>
        </w:rPr>
        <w:t>s</w:t>
      </w:r>
      <w:r w:rsidRPr="00C70B7F">
        <w:rPr>
          <w:rFonts w:cs="Arial"/>
          <w:sz w:val="24"/>
          <w:szCs w:val="24"/>
          <w:lang w:val="en"/>
        </w:rPr>
        <w:t>ocial landlord.</w:t>
      </w:r>
    </w:p>
    <w:p w14:paraId="5D0BDF7E" w14:textId="77777777" w:rsidR="00462BF0" w:rsidRPr="00774B58" w:rsidRDefault="00462BF0" w:rsidP="000D59B0">
      <w:pPr>
        <w:pStyle w:val="Quote"/>
        <w:pBdr>
          <w:top w:val="single" w:sz="48" w:space="8" w:color="4F81BD" w:themeColor="accent1"/>
          <w:bottom w:val="single" w:sz="48" w:space="8" w:color="4F81BD" w:themeColor="accent1"/>
        </w:pBdr>
        <w:spacing w:line="300" w:lineRule="auto"/>
        <w:jc w:val="center"/>
        <w:rPr>
          <w:rFonts w:ascii="Arial" w:hAnsi="Arial" w:cs="Arial"/>
          <w:i w:val="0"/>
          <w:color w:val="6689CC"/>
          <w:sz w:val="24"/>
          <w:szCs w:val="24"/>
        </w:rPr>
      </w:pPr>
      <w:r w:rsidRPr="00774B58">
        <w:rPr>
          <w:rFonts w:ascii="Arial" w:hAnsi="Arial" w:cs="Arial"/>
          <w:i w:val="0"/>
          <w:color w:val="6689CC"/>
          <w:sz w:val="24"/>
          <w:szCs w:val="24"/>
        </w:rPr>
        <w:t xml:space="preserve">By phone: 01225 396118 or by email: </w:t>
      </w:r>
      <w:hyperlink r:id="rId13" w:history="1">
        <w:r w:rsidRPr="00774B58">
          <w:rPr>
            <w:rStyle w:val="Hyperlink"/>
            <w:rFonts w:ascii="Arial" w:hAnsi="Arial" w:cs="Arial"/>
            <w:i w:val="0"/>
            <w:color w:val="6689CC"/>
            <w:sz w:val="24"/>
            <w:szCs w:val="24"/>
          </w:rPr>
          <w:t>Homesearch@Bathnes.gov.uk</w:t>
        </w:r>
      </w:hyperlink>
      <w:r w:rsidRPr="00774B58">
        <w:rPr>
          <w:rFonts w:ascii="Arial" w:hAnsi="Arial" w:cs="Arial"/>
          <w:i w:val="0"/>
          <w:color w:val="6689CC"/>
          <w:sz w:val="24"/>
          <w:szCs w:val="24"/>
        </w:rPr>
        <w:t xml:space="preserve"> or writing to us at: </w:t>
      </w:r>
    </w:p>
    <w:p w14:paraId="2B89D47F" w14:textId="77777777" w:rsidR="00580A32" w:rsidRDefault="00462BF0" w:rsidP="000D59B0">
      <w:pPr>
        <w:pStyle w:val="Quote"/>
        <w:pBdr>
          <w:top w:val="single" w:sz="48" w:space="8" w:color="4F81BD" w:themeColor="accent1"/>
          <w:bottom w:val="single" w:sz="48" w:space="8" w:color="4F81BD" w:themeColor="accent1"/>
        </w:pBdr>
        <w:spacing w:line="300" w:lineRule="auto"/>
        <w:jc w:val="center"/>
        <w:rPr>
          <w:rFonts w:ascii="Arial" w:hAnsi="Arial" w:cs="Arial"/>
          <w:bCs/>
          <w:i w:val="0"/>
          <w:color w:val="6689CC"/>
          <w:sz w:val="24"/>
          <w:szCs w:val="24"/>
        </w:rPr>
      </w:pPr>
      <w:r w:rsidRPr="00774B58">
        <w:rPr>
          <w:rFonts w:ascii="Arial" w:hAnsi="Arial" w:cs="Arial"/>
          <w:bCs/>
          <w:i w:val="0"/>
          <w:color w:val="6689CC"/>
          <w:sz w:val="24"/>
          <w:szCs w:val="24"/>
        </w:rPr>
        <w:t>Housing Services, Bath a</w:t>
      </w:r>
      <w:r w:rsidR="00580A32">
        <w:rPr>
          <w:rFonts w:ascii="Arial" w:hAnsi="Arial" w:cs="Arial"/>
          <w:bCs/>
          <w:i w:val="0"/>
          <w:color w:val="6689CC"/>
          <w:sz w:val="24"/>
          <w:szCs w:val="24"/>
        </w:rPr>
        <w:t>nd North East Somerset Council</w:t>
      </w:r>
    </w:p>
    <w:p w14:paraId="61A9CFF2" w14:textId="77777777" w:rsidR="00462BF0" w:rsidRDefault="00580A32" w:rsidP="000D59B0">
      <w:pPr>
        <w:pStyle w:val="Quote"/>
        <w:pBdr>
          <w:top w:val="single" w:sz="48" w:space="8" w:color="4F81BD" w:themeColor="accent1"/>
          <w:bottom w:val="single" w:sz="48" w:space="8" w:color="4F81BD" w:themeColor="accent1"/>
        </w:pBdr>
        <w:spacing w:line="300" w:lineRule="auto"/>
        <w:jc w:val="center"/>
        <w:rPr>
          <w:rFonts w:ascii="Arial" w:hAnsi="Arial" w:cs="Arial"/>
          <w:bCs/>
          <w:i w:val="0"/>
          <w:color w:val="6689CC"/>
          <w:sz w:val="24"/>
          <w:szCs w:val="24"/>
        </w:rPr>
      </w:pPr>
      <w:r>
        <w:rPr>
          <w:rFonts w:ascii="Arial" w:hAnsi="Arial" w:cs="Arial"/>
          <w:bCs/>
          <w:i w:val="0"/>
          <w:color w:val="6689CC"/>
          <w:sz w:val="24"/>
          <w:szCs w:val="24"/>
        </w:rPr>
        <w:t>PO Box 3343, BATH BA1 2ZH</w:t>
      </w:r>
    </w:p>
    <w:p w14:paraId="4A9B5F83" w14:textId="77777777" w:rsidR="00580A32" w:rsidRDefault="00580A32" w:rsidP="000D59B0">
      <w:pPr>
        <w:rPr>
          <w:lang w:val="en-US" w:eastAsia="ja-JP"/>
        </w:rPr>
      </w:pPr>
    </w:p>
    <w:p w14:paraId="45AC144F" w14:textId="77777777" w:rsidR="000D59B0" w:rsidRDefault="000D59B0" w:rsidP="000D59B0">
      <w:pPr>
        <w:rPr>
          <w:lang w:val="en-US" w:eastAsia="ja-JP"/>
        </w:rPr>
      </w:pPr>
    </w:p>
    <w:p w14:paraId="7593EDDE" w14:textId="77777777" w:rsidR="000D59B0" w:rsidRDefault="000D59B0" w:rsidP="000D59B0">
      <w:pPr>
        <w:rPr>
          <w:lang w:val="en-US" w:eastAsia="ja-JP"/>
        </w:rPr>
      </w:pPr>
    </w:p>
    <w:p w14:paraId="47194F51" w14:textId="77777777" w:rsidR="000D59B0" w:rsidRDefault="000D59B0" w:rsidP="000D59B0">
      <w:pPr>
        <w:rPr>
          <w:lang w:val="en-US" w:eastAsia="ja-JP"/>
        </w:rPr>
      </w:pPr>
    </w:p>
    <w:p w14:paraId="31049F08" w14:textId="77777777" w:rsidR="000D59B0" w:rsidRDefault="000D59B0" w:rsidP="000D59B0">
      <w:pPr>
        <w:rPr>
          <w:lang w:val="en-US" w:eastAsia="ja-JP"/>
        </w:rPr>
      </w:pPr>
    </w:p>
    <w:p w14:paraId="1955D01F" w14:textId="77777777" w:rsidR="000D59B0" w:rsidRDefault="000D59B0" w:rsidP="000D59B0">
      <w:pPr>
        <w:rPr>
          <w:lang w:val="en-US" w:eastAsia="ja-JP"/>
        </w:rPr>
      </w:pPr>
    </w:p>
    <w:p w14:paraId="0C1E036A" w14:textId="77777777" w:rsidR="000D59B0" w:rsidRDefault="000D59B0" w:rsidP="000D59B0">
      <w:pPr>
        <w:rPr>
          <w:lang w:val="en-US" w:eastAsia="ja-JP"/>
        </w:rPr>
      </w:pPr>
    </w:p>
    <w:p w14:paraId="7675BE4A" w14:textId="77777777" w:rsidR="000D59B0" w:rsidRDefault="000D59B0" w:rsidP="000D59B0">
      <w:pPr>
        <w:rPr>
          <w:lang w:val="en-US" w:eastAsia="ja-JP"/>
        </w:rPr>
      </w:pPr>
    </w:p>
    <w:p w14:paraId="1E121359" w14:textId="77777777" w:rsidR="000D59B0" w:rsidRDefault="000D59B0" w:rsidP="000D59B0">
      <w:pPr>
        <w:rPr>
          <w:lang w:val="en-US" w:eastAsia="ja-JP"/>
        </w:rPr>
      </w:pPr>
    </w:p>
    <w:p w14:paraId="367CF78D" w14:textId="77777777" w:rsidR="000D59B0" w:rsidRDefault="000D59B0" w:rsidP="000D59B0">
      <w:pPr>
        <w:rPr>
          <w:lang w:val="en-US" w:eastAsia="ja-JP"/>
        </w:rPr>
      </w:pPr>
    </w:p>
    <w:p w14:paraId="7331BB3B" w14:textId="77777777" w:rsidR="00500BBD" w:rsidRDefault="00500BBD" w:rsidP="000D59B0">
      <w:pPr>
        <w:rPr>
          <w:lang w:val="en-US" w:eastAsia="ja-JP"/>
        </w:rPr>
      </w:pPr>
    </w:p>
    <w:p w14:paraId="55E8AC8F" w14:textId="77777777" w:rsidR="00500BBD" w:rsidRPr="00580A32" w:rsidRDefault="00500BBD" w:rsidP="000D59B0">
      <w:pPr>
        <w:rPr>
          <w:lang w:val="en-US" w:eastAsia="ja-JP"/>
        </w:rPr>
      </w:pPr>
    </w:p>
    <w:p w14:paraId="5A30D9F7" w14:textId="77777777" w:rsidR="00F4594D" w:rsidRDefault="00F4594D" w:rsidP="000D59B0">
      <w:pPr>
        <w:rPr>
          <w:b/>
          <w:sz w:val="24"/>
          <w:szCs w:val="24"/>
        </w:rPr>
      </w:pPr>
    </w:p>
    <w:p w14:paraId="1F26C7C7" w14:textId="77777777" w:rsidR="00580A32" w:rsidRDefault="00580A32" w:rsidP="000D59B0">
      <w:pPr>
        <w:rPr>
          <w:b/>
          <w:sz w:val="24"/>
          <w:szCs w:val="24"/>
        </w:rPr>
      </w:pPr>
    </w:p>
    <w:p w14:paraId="2DCAD81D" w14:textId="77777777" w:rsidR="00B87785" w:rsidRDefault="00B87785" w:rsidP="000D59B0">
      <w:pPr>
        <w:rPr>
          <w:b/>
          <w:sz w:val="24"/>
          <w:szCs w:val="24"/>
        </w:rPr>
      </w:pPr>
    </w:p>
    <w:p w14:paraId="59D19A90" w14:textId="77777777" w:rsidR="00B87785" w:rsidRDefault="00B87785" w:rsidP="000D59B0">
      <w:pPr>
        <w:rPr>
          <w:b/>
          <w:sz w:val="24"/>
          <w:szCs w:val="24"/>
        </w:rPr>
      </w:pPr>
    </w:p>
    <w:p w14:paraId="592371D5" w14:textId="77777777" w:rsidR="00B87785" w:rsidRDefault="00B87785" w:rsidP="000D59B0">
      <w:pPr>
        <w:rPr>
          <w:b/>
          <w:sz w:val="24"/>
          <w:szCs w:val="24"/>
        </w:rPr>
      </w:pPr>
    </w:p>
    <w:tbl>
      <w:tblPr>
        <w:tblpPr w:leftFromText="180" w:rightFromText="180" w:vertAnchor="text" w:horzAnchor="margin" w:tblpY="-240"/>
        <w:tblW w:w="10031" w:type="dxa"/>
        <w:tblLook w:val="01E0" w:firstRow="1" w:lastRow="1" w:firstColumn="1" w:lastColumn="1" w:noHBand="0" w:noVBand="0"/>
      </w:tblPr>
      <w:tblGrid>
        <w:gridCol w:w="10031"/>
      </w:tblGrid>
      <w:tr w:rsidR="000D59B0" w:rsidRPr="009B3CA5" w14:paraId="199A74B2" w14:textId="77777777" w:rsidTr="000D59B0">
        <w:tc>
          <w:tcPr>
            <w:tcW w:w="10031" w:type="dxa"/>
          </w:tcPr>
          <w:p w14:paraId="3FD2EB52" w14:textId="26619373" w:rsidR="000D59B0" w:rsidRPr="00422253" w:rsidRDefault="000D59B0" w:rsidP="000D59B0">
            <w:pPr>
              <w:overflowPunct w:val="0"/>
              <w:autoSpaceDE w:val="0"/>
              <w:autoSpaceDN w:val="0"/>
              <w:adjustRightInd w:val="0"/>
              <w:jc w:val="both"/>
              <w:textAlignment w:val="baseline"/>
              <w:rPr>
                <w:bCs/>
                <w:sz w:val="24"/>
                <w:szCs w:val="24"/>
              </w:rPr>
            </w:pPr>
          </w:p>
        </w:tc>
      </w:tr>
      <w:tr w:rsidR="000D59B0" w:rsidRPr="009B3CA5" w14:paraId="7E8C0A9E" w14:textId="77777777" w:rsidTr="000D59B0">
        <w:tc>
          <w:tcPr>
            <w:tcW w:w="10031" w:type="dxa"/>
          </w:tcPr>
          <w:p w14:paraId="557B8437" w14:textId="77777777" w:rsidR="000D59B0" w:rsidRPr="00422253" w:rsidRDefault="000D59B0" w:rsidP="000D59B0">
            <w:pPr>
              <w:overflowPunct w:val="0"/>
              <w:autoSpaceDE w:val="0"/>
              <w:autoSpaceDN w:val="0"/>
              <w:adjustRightInd w:val="0"/>
              <w:jc w:val="both"/>
              <w:textAlignment w:val="baseline"/>
              <w:rPr>
                <w:bCs/>
                <w:sz w:val="24"/>
                <w:szCs w:val="24"/>
              </w:rPr>
            </w:pPr>
            <w:r w:rsidRPr="00422253">
              <w:rPr>
                <w:bCs/>
                <w:sz w:val="24"/>
                <w:szCs w:val="24"/>
              </w:rPr>
              <w:t>Minicom: 01225 477815</w:t>
            </w:r>
          </w:p>
        </w:tc>
      </w:tr>
      <w:tr w:rsidR="000D59B0" w:rsidRPr="009B3CA5" w14:paraId="38A19052" w14:textId="77777777" w:rsidTr="000D59B0">
        <w:tc>
          <w:tcPr>
            <w:tcW w:w="10031" w:type="dxa"/>
          </w:tcPr>
          <w:p w14:paraId="5D804B07" w14:textId="60CCA84E" w:rsidR="000D59B0" w:rsidRDefault="00263E80" w:rsidP="000D59B0">
            <w:pPr>
              <w:tabs>
                <w:tab w:val="left" w:pos="3975"/>
              </w:tabs>
              <w:overflowPunct w:val="0"/>
              <w:autoSpaceDE w:val="0"/>
              <w:autoSpaceDN w:val="0"/>
              <w:adjustRightInd w:val="0"/>
              <w:jc w:val="both"/>
              <w:textAlignment w:val="baseline"/>
            </w:pPr>
            <w:hyperlink r:id="rId14" w:history="1">
              <w:r w:rsidR="006C70B0" w:rsidRPr="00186F0A">
                <w:rPr>
                  <w:rStyle w:val="Hyperlink"/>
                </w:rPr>
                <w:t>Homesearch@Bathnes.gov.uk</w:t>
              </w:r>
            </w:hyperlink>
          </w:p>
          <w:p w14:paraId="1DCB40A9" w14:textId="77777777" w:rsidR="000D59B0" w:rsidRPr="00C70B7F" w:rsidRDefault="00263E80" w:rsidP="000D59B0">
            <w:pPr>
              <w:tabs>
                <w:tab w:val="left" w:pos="3975"/>
              </w:tabs>
              <w:overflowPunct w:val="0"/>
              <w:autoSpaceDE w:val="0"/>
              <w:autoSpaceDN w:val="0"/>
              <w:adjustRightInd w:val="0"/>
              <w:jc w:val="both"/>
              <w:textAlignment w:val="baseline"/>
            </w:pPr>
            <w:hyperlink r:id="rId15" w:history="1">
              <w:r w:rsidR="000D59B0" w:rsidRPr="00C70B7F">
                <w:rPr>
                  <w:rStyle w:val="Hyperlink"/>
                  <w:bCs/>
                  <w:color w:val="auto"/>
                  <w:sz w:val="24"/>
                  <w:szCs w:val="24"/>
                </w:rPr>
                <w:t>www.Homesearchbathnes.org.uk</w:t>
              </w:r>
            </w:hyperlink>
            <w:r w:rsidR="000D59B0" w:rsidRPr="00C70B7F">
              <w:tab/>
            </w:r>
          </w:p>
          <w:p w14:paraId="197C4334" w14:textId="77777777" w:rsidR="000D59B0" w:rsidRPr="00C70B7F" w:rsidRDefault="000D59B0" w:rsidP="000D59B0">
            <w:pPr>
              <w:pStyle w:val="BodyText"/>
              <w:jc w:val="left"/>
              <w:rPr>
                <w:i/>
                <w:sz w:val="24"/>
                <w:szCs w:val="24"/>
              </w:rPr>
            </w:pPr>
          </w:p>
          <w:p w14:paraId="4F2AD105" w14:textId="77777777" w:rsidR="000D59B0" w:rsidRPr="00C70B7F" w:rsidRDefault="000D59B0" w:rsidP="008B2EFD">
            <w:pPr>
              <w:pStyle w:val="BodyText"/>
              <w:jc w:val="center"/>
              <w:rPr>
                <w:sz w:val="32"/>
                <w:szCs w:val="32"/>
              </w:rPr>
            </w:pPr>
            <w:r w:rsidRPr="00C70B7F">
              <w:rPr>
                <w:sz w:val="32"/>
                <w:szCs w:val="32"/>
              </w:rPr>
              <w:t>This document can be made available in a range of languages, large print and Braille.</w:t>
            </w:r>
          </w:p>
        </w:tc>
      </w:tr>
    </w:tbl>
    <w:p w14:paraId="292A7C06" w14:textId="77777777" w:rsidR="00580A32" w:rsidRDefault="00580A32" w:rsidP="00B87785">
      <w:pPr>
        <w:jc w:val="right"/>
      </w:pPr>
      <w:r w:rsidRPr="00B87785">
        <w:rPr>
          <w:noProof/>
        </w:rPr>
        <w:drawing>
          <wp:inline distT="0" distB="0" distL="0" distR="0" wp14:anchorId="2A29C112" wp14:editId="1EE0A423">
            <wp:extent cx="2968831" cy="793366"/>
            <wp:effectExtent l="0" t="0" r="3175" b="698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89813" cy="798973"/>
                    </a:xfrm>
                    <a:prstGeom prst="rect">
                      <a:avLst/>
                    </a:prstGeom>
                    <a:noFill/>
                  </pic:spPr>
                </pic:pic>
              </a:graphicData>
            </a:graphic>
          </wp:inline>
        </w:drawing>
      </w:r>
    </w:p>
    <w:p w14:paraId="5DE4AAAD" w14:textId="77777777" w:rsidR="00B87785" w:rsidRDefault="00B87785" w:rsidP="00B87785"/>
    <w:p w14:paraId="2874870A" w14:textId="77777777" w:rsidR="00E67405" w:rsidRPr="003602E5" w:rsidRDefault="006B5808" w:rsidP="00B87785">
      <w:pPr>
        <w:pStyle w:val="Heading1"/>
        <w:rPr>
          <w:rFonts w:cs="Arial"/>
          <w:color w:val="808080" w:themeColor="background1" w:themeShade="80"/>
          <w:sz w:val="24"/>
          <w:szCs w:val="24"/>
          <w:lang w:val="en-US" w:eastAsia="ja-JP"/>
        </w:rPr>
      </w:pPr>
      <w:r w:rsidRPr="000C3949">
        <w:lastRenderedPageBreak/>
        <w:t>C</w:t>
      </w:r>
      <w:r w:rsidR="006552EF" w:rsidRPr="000C3949">
        <w:t>ONTENTS</w:t>
      </w:r>
    </w:p>
    <w:p w14:paraId="196D5C75" w14:textId="77777777" w:rsidR="000C3949" w:rsidRDefault="000C3949" w:rsidP="000C3949">
      <w:pPr>
        <w:pStyle w:val="TOC1"/>
      </w:pPr>
    </w:p>
    <w:p w14:paraId="1380B578" w14:textId="540F33C9" w:rsidR="000C3949" w:rsidRDefault="00D86FD7" w:rsidP="000C3949">
      <w:pPr>
        <w:pStyle w:val="TOC1"/>
        <w:rPr>
          <w:rFonts w:asciiTheme="minorHAnsi" w:eastAsiaTheme="minorEastAsia" w:hAnsiTheme="minorHAnsi" w:cstheme="minorBidi"/>
          <w:sz w:val="22"/>
          <w:szCs w:val="22"/>
        </w:rPr>
      </w:pPr>
      <w:r w:rsidRPr="007226AF">
        <w:rPr>
          <w:b/>
          <w:i/>
          <w:color w:val="808080" w:themeColor="background1" w:themeShade="80"/>
        </w:rPr>
        <w:fldChar w:fldCharType="begin"/>
      </w:r>
      <w:r w:rsidRPr="007226AF">
        <w:rPr>
          <w:b/>
          <w:i/>
          <w:color w:val="808080" w:themeColor="background1" w:themeShade="80"/>
        </w:rPr>
        <w:instrText xml:space="preserve"> TOC \o "1-3" \h \z \u </w:instrText>
      </w:r>
      <w:r w:rsidRPr="007226AF">
        <w:rPr>
          <w:b/>
          <w:i/>
          <w:color w:val="808080" w:themeColor="background1" w:themeShade="80"/>
        </w:rPr>
        <w:fldChar w:fldCharType="separate"/>
      </w:r>
      <w:hyperlink w:anchor="_Toc530144697" w:history="1">
        <w:r w:rsidR="000C3949" w:rsidRPr="00D36852">
          <w:rPr>
            <w:rStyle w:val="Hyperlink"/>
          </w:rPr>
          <w:t>INTRODUCTION TO HOMESEARCH</w:t>
        </w:r>
        <w:r w:rsidR="000C3949">
          <w:rPr>
            <w:webHidden/>
          </w:rPr>
          <w:tab/>
        </w:r>
        <w:r w:rsidR="000C3949">
          <w:rPr>
            <w:webHidden/>
          </w:rPr>
          <w:fldChar w:fldCharType="begin"/>
        </w:r>
        <w:r w:rsidR="000C3949">
          <w:rPr>
            <w:webHidden/>
          </w:rPr>
          <w:instrText xml:space="preserve"> PAGEREF _Toc530144697 \h </w:instrText>
        </w:r>
        <w:r w:rsidR="000C3949">
          <w:rPr>
            <w:webHidden/>
          </w:rPr>
        </w:r>
        <w:r w:rsidR="000C3949">
          <w:rPr>
            <w:webHidden/>
          </w:rPr>
          <w:fldChar w:fldCharType="separate"/>
        </w:r>
        <w:r w:rsidR="00FF5388">
          <w:rPr>
            <w:webHidden/>
          </w:rPr>
          <w:t>- 4 -</w:t>
        </w:r>
        <w:r w:rsidR="000C3949">
          <w:rPr>
            <w:webHidden/>
          </w:rPr>
          <w:fldChar w:fldCharType="end"/>
        </w:r>
      </w:hyperlink>
    </w:p>
    <w:p w14:paraId="4BBE8294" w14:textId="77777777" w:rsidR="000C3949" w:rsidRDefault="000C3949" w:rsidP="000C3949">
      <w:pPr>
        <w:pStyle w:val="TOC1"/>
        <w:rPr>
          <w:rStyle w:val="Hyperlink"/>
        </w:rPr>
      </w:pPr>
    </w:p>
    <w:p w14:paraId="66A43444" w14:textId="1995AF7B" w:rsidR="000C3949" w:rsidRDefault="00263E80" w:rsidP="000C3949">
      <w:pPr>
        <w:pStyle w:val="TOC1"/>
        <w:rPr>
          <w:rFonts w:asciiTheme="minorHAnsi" w:eastAsiaTheme="minorEastAsia" w:hAnsiTheme="minorHAnsi" w:cstheme="minorBidi"/>
          <w:sz w:val="22"/>
          <w:szCs w:val="22"/>
        </w:rPr>
      </w:pPr>
      <w:hyperlink w:anchor="_Toc530144698" w:history="1">
        <w:r w:rsidR="000C3949" w:rsidRPr="00D36852">
          <w:rPr>
            <w:rStyle w:val="Hyperlink"/>
          </w:rPr>
          <w:t>APPLYING TO HOMESEARCH</w:t>
        </w:r>
        <w:r w:rsidR="000C3949">
          <w:rPr>
            <w:webHidden/>
          </w:rPr>
          <w:tab/>
        </w:r>
        <w:r w:rsidR="000C3949">
          <w:rPr>
            <w:webHidden/>
          </w:rPr>
          <w:fldChar w:fldCharType="begin"/>
        </w:r>
        <w:r w:rsidR="000C3949">
          <w:rPr>
            <w:webHidden/>
          </w:rPr>
          <w:instrText xml:space="preserve"> PAGEREF _Toc530144698 \h </w:instrText>
        </w:r>
        <w:r w:rsidR="000C3949">
          <w:rPr>
            <w:webHidden/>
          </w:rPr>
        </w:r>
        <w:r w:rsidR="000C3949">
          <w:rPr>
            <w:webHidden/>
          </w:rPr>
          <w:fldChar w:fldCharType="separate"/>
        </w:r>
        <w:r w:rsidR="00FF5388">
          <w:rPr>
            <w:webHidden/>
          </w:rPr>
          <w:t>- 8 -</w:t>
        </w:r>
        <w:r w:rsidR="000C3949">
          <w:rPr>
            <w:webHidden/>
          </w:rPr>
          <w:fldChar w:fldCharType="end"/>
        </w:r>
      </w:hyperlink>
    </w:p>
    <w:p w14:paraId="44760000" w14:textId="77777777" w:rsidR="000C3949" w:rsidRDefault="000C3949" w:rsidP="000C3949">
      <w:pPr>
        <w:pStyle w:val="TOC1"/>
        <w:rPr>
          <w:rStyle w:val="Hyperlink"/>
        </w:rPr>
      </w:pPr>
    </w:p>
    <w:p w14:paraId="7DEADE08" w14:textId="3F0DAD38" w:rsidR="000C3949" w:rsidRDefault="00263E80" w:rsidP="000C3949">
      <w:pPr>
        <w:pStyle w:val="TOC1"/>
        <w:rPr>
          <w:rFonts w:asciiTheme="minorHAnsi" w:eastAsiaTheme="minorEastAsia" w:hAnsiTheme="minorHAnsi" w:cstheme="minorBidi"/>
          <w:sz w:val="22"/>
          <w:szCs w:val="22"/>
        </w:rPr>
      </w:pPr>
      <w:hyperlink w:anchor="_Toc530144699" w:history="1">
        <w:r w:rsidR="000C3949" w:rsidRPr="00D36852">
          <w:rPr>
            <w:rStyle w:val="Hyperlink"/>
          </w:rPr>
          <w:t>THE GROUP STRUCTURE</w:t>
        </w:r>
        <w:r w:rsidR="000C3949">
          <w:rPr>
            <w:webHidden/>
          </w:rPr>
          <w:tab/>
        </w:r>
        <w:r w:rsidR="000C3949">
          <w:rPr>
            <w:webHidden/>
          </w:rPr>
          <w:fldChar w:fldCharType="begin"/>
        </w:r>
        <w:r w:rsidR="000C3949">
          <w:rPr>
            <w:webHidden/>
          </w:rPr>
          <w:instrText xml:space="preserve"> PAGEREF _Toc530144699 \h </w:instrText>
        </w:r>
        <w:r w:rsidR="000C3949">
          <w:rPr>
            <w:webHidden/>
          </w:rPr>
        </w:r>
        <w:r w:rsidR="000C3949">
          <w:rPr>
            <w:webHidden/>
          </w:rPr>
          <w:fldChar w:fldCharType="separate"/>
        </w:r>
        <w:r w:rsidR="00FF5388">
          <w:rPr>
            <w:webHidden/>
          </w:rPr>
          <w:t>- 17 -</w:t>
        </w:r>
        <w:r w:rsidR="000C3949">
          <w:rPr>
            <w:webHidden/>
          </w:rPr>
          <w:fldChar w:fldCharType="end"/>
        </w:r>
      </w:hyperlink>
    </w:p>
    <w:p w14:paraId="3654D789" w14:textId="77777777" w:rsidR="000C3949" w:rsidRDefault="000C3949" w:rsidP="000C3949">
      <w:pPr>
        <w:pStyle w:val="TOC1"/>
        <w:rPr>
          <w:rStyle w:val="Hyperlink"/>
        </w:rPr>
      </w:pPr>
    </w:p>
    <w:p w14:paraId="6FDD7BB5" w14:textId="48B9DD9F" w:rsidR="000C3949" w:rsidRDefault="00263E80" w:rsidP="000C3949">
      <w:pPr>
        <w:pStyle w:val="TOC1"/>
        <w:rPr>
          <w:rFonts w:asciiTheme="minorHAnsi" w:eastAsiaTheme="minorEastAsia" w:hAnsiTheme="minorHAnsi" w:cstheme="minorBidi"/>
          <w:sz w:val="22"/>
          <w:szCs w:val="22"/>
        </w:rPr>
      </w:pPr>
      <w:hyperlink w:anchor="_Toc530144700" w:history="1">
        <w:r w:rsidR="000C3949" w:rsidRPr="00D36852">
          <w:rPr>
            <w:rStyle w:val="Hyperlink"/>
          </w:rPr>
          <w:t>ASSESSMENT OF APPLICATIONS</w:t>
        </w:r>
        <w:r w:rsidR="000C3949">
          <w:rPr>
            <w:webHidden/>
          </w:rPr>
          <w:tab/>
        </w:r>
        <w:r w:rsidR="000C3949">
          <w:rPr>
            <w:webHidden/>
          </w:rPr>
          <w:fldChar w:fldCharType="begin"/>
        </w:r>
        <w:r w:rsidR="000C3949">
          <w:rPr>
            <w:webHidden/>
          </w:rPr>
          <w:instrText xml:space="preserve"> PAGEREF _Toc530144700 \h </w:instrText>
        </w:r>
        <w:r w:rsidR="000C3949">
          <w:rPr>
            <w:webHidden/>
          </w:rPr>
        </w:r>
        <w:r w:rsidR="000C3949">
          <w:rPr>
            <w:webHidden/>
          </w:rPr>
          <w:fldChar w:fldCharType="separate"/>
        </w:r>
        <w:r w:rsidR="00FF5388">
          <w:rPr>
            <w:webHidden/>
          </w:rPr>
          <w:t>- 19 -</w:t>
        </w:r>
        <w:r w:rsidR="000C3949">
          <w:rPr>
            <w:webHidden/>
          </w:rPr>
          <w:fldChar w:fldCharType="end"/>
        </w:r>
      </w:hyperlink>
    </w:p>
    <w:p w14:paraId="1EDFBFE6" w14:textId="77777777" w:rsidR="000C3949" w:rsidRDefault="000C3949" w:rsidP="000C3949">
      <w:pPr>
        <w:pStyle w:val="TOC1"/>
        <w:rPr>
          <w:rStyle w:val="Hyperlink"/>
        </w:rPr>
      </w:pPr>
    </w:p>
    <w:p w14:paraId="08D198D3" w14:textId="1FE5B07B" w:rsidR="000C3949" w:rsidRDefault="00263E80" w:rsidP="000C3949">
      <w:pPr>
        <w:pStyle w:val="TOC1"/>
        <w:rPr>
          <w:rFonts w:asciiTheme="minorHAnsi" w:eastAsiaTheme="minorEastAsia" w:hAnsiTheme="minorHAnsi" w:cstheme="minorBidi"/>
          <w:sz w:val="22"/>
          <w:szCs w:val="22"/>
        </w:rPr>
      </w:pPr>
      <w:hyperlink w:anchor="_Toc530144701" w:history="1">
        <w:r w:rsidR="000C3949" w:rsidRPr="00D36852">
          <w:rPr>
            <w:rStyle w:val="Hyperlink"/>
          </w:rPr>
          <w:t>ASSESSMENT OF HOUSING NEED</w:t>
        </w:r>
        <w:r w:rsidR="000C3949">
          <w:rPr>
            <w:webHidden/>
          </w:rPr>
          <w:tab/>
        </w:r>
        <w:r w:rsidR="000C3949">
          <w:rPr>
            <w:webHidden/>
          </w:rPr>
          <w:fldChar w:fldCharType="begin"/>
        </w:r>
        <w:r w:rsidR="000C3949">
          <w:rPr>
            <w:webHidden/>
          </w:rPr>
          <w:instrText xml:space="preserve"> PAGEREF _Toc530144701 \h </w:instrText>
        </w:r>
        <w:r w:rsidR="000C3949">
          <w:rPr>
            <w:webHidden/>
          </w:rPr>
        </w:r>
        <w:r w:rsidR="000C3949">
          <w:rPr>
            <w:webHidden/>
          </w:rPr>
          <w:fldChar w:fldCharType="separate"/>
        </w:r>
        <w:r w:rsidR="00FF5388">
          <w:rPr>
            <w:webHidden/>
          </w:rPr>
          <w:t>- 24 -</w:t>
        </w:r>
        <w:r w:rsidR="000C3949">
          <w:rPr>
            <w:webHidden/>
          </w:rPr>
          <w:fldChar w:fldCharType="end"/>
        </w:r>
      </w:hyperlink>
    </w:p>
    <w:p w14:paraId="6BE087F4" w14:textId="77777777" w:rsidR="000C3949" w:rsidRDefault="000C3949" w:rsidP="000C3949">
      <w:pPr>
        <w:pStyle w:val="TOC1"/>
        <w:rPr>
          <w:rStyle w:val="Hyperlink"/>
        </w:rPr>
      </w:pPr>
    </w:p>
    <w:p w14:paraId="1FCC896A" w14:textId="0339BA9F" w:rsidR="000C3949" w:rsidRDefault="00263E80" w:rsidP="000C3949">
      <w:pPr>
        <w:pStyle w:val="TOC1"/>
        <w:rPr>
          <w:rFonts w:asciiTheme="minorHAnsi" w:eastAsiaTheme="minorEastAsia" w:hAnsiTheme="minorHAnsi" w:cstheme="minorBidi"/>
          <w:sz w:val="22"/>
          <w:szCs w:val="22"/>
        </w:rPr>
      </w:pPr>
      <w:hyperlink w:anchor="_Toc530144702" w:history="1">
        <w:r w:rsidR="000C3949" w:rsidRPr="00D36852">
          <w:rPr>
            <w:rStyle w:val="Hyperlink"/>
          </w:rPr>
          <w:t>APPLYING FOR A PROPERTY ‘BIDDING’</w:t>
        </w:r>
        <w:r w:rsidR="000C3949">
          <w:rPr>
            <w:webHidden/>
          </w:rPr>
          <w:tab/>
        </w:r>
        <w:r w:rsidR="000C3949">
          <w:rPr>
            <w:webHidden/>
          </w:rPr>
          <w:fldChar w:fldCharType="begin"/>
        </w:r>
        <w:r w:rsidR="000C3949">
          <w:rPr>
            <w:webHidden/>
          </w:rPr>
          <w:instrText xml:space="preserve"> PAGEREF _Toc530144702 \h </w:instrText>
        </w:r>
        <w:r w:rsidR="000C3949">
          <w:rPr>
            <w:webHidden/>
          </w:rPr>
        </w:r>
        <w:r w:rsidR="000C3949">
          <w:rPr>
            <w:webHidden/>
          </w:rPr>
          <w:fldChar w:fldCharType="separate"/>
        </w:r>
        <w:r w:rsidR="00FF5388">
          <w:rPr>
            <w:webHidden/>
          </w:rPr>
          <w:t>- 33 -</w:t>
        </w:r>
        <w:r w:rsidR="000C3949">
          <w:rPr>
            <w:webHidden/>
          </w:rPr>
          <w:fldChar w:fldCharType="end"/>
        </w:r>
      </w:hyperlink>
    </w:p>
    <w:p w14:paraId="04C05F09" w14:textId="77777777" w:rsidR="000C3949" w:rsidRDefault="000C3949" w:rsidP="000C3949">
      <w:pPr>
        <w:pStyle w:val="TOC1"/>
        <w:rPr>
          <w:rStyle w:val="Hyperlink"/>
        </w:rPr>
      </w:pPr>
    </w:p>
    <w:p w14:paraId="630A803C" w14:textId="504F07BB" w:rsidR="000C3949" w:rsidRDefault="00263E80" w:rsidP="000C3949">
      <w:pPr>
        <w:pStyle w:val="TOC1"/>
        <w:rPr>
          <w:rFonts w:asciiTheme="minorHAnsi" w:eastAsiaTheme="minorEastAsia" w:hAnsiTheme="minorHAnsi" w:cstheme="minorBidi"/>
          <w:sz w:val="22"/>
          <w:szCs w:val="22"/>
        </w:rPr>
      </w:pPr>
      <w:hyperlink w:anchor="_Toc530144703" w:history="1">
        <w:r w:rsidR="000C3949" w:rsidRPr="00D36852">
          <w:rPr>
            <w:rStyle w:val="Hyperlink"/>
          </w:rPr>
          <w:t>SPECIFIC PROPERTY LETTING CRITERIA</w:t>
        </w:r>
        <w:r w:rsidR="000C3949">
          <w:rPr>
            <w:webHidden/>
          </w:rPr>
          <w:tab/>
        </w:r>
        <w:r w:rsidR="000C3949">
          <w:rPr>
            <w:webHidden/>
          </w:rPr>
          <w:fldChar w:fldCharType="begin"/>
        </w:r>
        <w:r w:rsidR="000C3949">
          <w:rPr>
            <w:webHidden/>
          </w:rPr>
          <w:instrText xml:space="preserve"> PAGEREF _Toc530144703 \h </w:instrText>
        </w:r>
        <w:r w:rsidR="000C3949">
          <w:rPr>
            <w:webHidden/>
          </w:rPr>
        </w:r>
        <w:r w:rsidR="000C3949">
          <w:rPr>
            <w:webHidden/>
          </w:rPr>
          <w:fldChar w:fldCharType="separate"/>
        </w:r>
        <w:r w:rsidR="00FF5388">
          <w:rPr>
            <w:webHidden/>
          </w:rPr>
          <w:t>- 38 -</w:t>
        </w:r>
        <w:r w:rsidR="000C3949">
          <w:rPr>
            <w:webHidden/>
          </w:rPr>
          <w:fldChar w:fldCharType="end"/>
        </w:r>
      </w:hyperlink>
    </w:p>
    <w:p w14:paraId="24E65ED5" w14:textId="77777777" w:rsidR="000C3949" w:rsidRDefault="000C3949" w:rsidP="000C3949">
      <w:pPr>
        <w:pStyle w:val="TOC1"/>
        <w:rPr>
          <w:rStyle w:val="Hyperlink"/>
        </w:rPr>
      </w:pPr>
    </w:p>
    <w:p w14:paraId="34D0CD79" w14:textId="29635EF5" w:rsidR="000C3949" w:rsidRDefault="00263E80" w:rsidP="000C3949">
      <w:pPr>
        <w:pStyle w:val="TOC1"/>
        <w:rPr>
          <w:rFonts w:asciiTheme="minorHAnsi" w:eastAsiaTheme="minorEastAsia" w:hAnsiTheme="minorHAnsi" w:cstheme="minorBidi"/>
          <w:sz w:val="22"/>
          <w:szCs w:val="22"/>
        </w:rPr>
      </w:pPr>
      <w:hyperlink w:anchor="_Toc530144704" w:history="1">
        <w:r w:rsidR="000C3949" w:rsidRPr="00D36852">
          <w:rPr>
            <w:rStyle w:val="Hyperlink"/>
          </w:rPr>
          <w:t>ALLOCATIONS OUTSIDE PART 6 OF THE</w:t>
        </w:r>
        <w:r w:rsidR="00FB06AF">
          <w:rPr>
            <w:rStyle w:val="Hyperlink"/>
          </w:rPr>
          <w:t xml:space="preserve"> HOUSING ACT 1996</w:t>
        </w:r>
        <w:r w:rsidR="000C3949">
          <w:rPr>
            <w:webHidden/>
          </w:rPr>
          <w:tab/>
        </w:r>
        <w:r w:rsidR="000C3949">
          <w:rPr>
            <w:webHidden/>
          </w:rPr>
          <w:fldChar w:fldCharType="begin"/>
        </w:r>
        <w:r w:rsidR="000C3949">
          <w:rPr>
            <w:webHidden/>
          </w:rPr>
          <w:instrText xml:space="preserve"> PAGEREF _Toc530144704 \h </w:instrText>
        </w:r>
        <w:r w:rsidR="000C3949">
          <w:rPr>
            <w:webHidden/>
          </w:rPr>
        </w:r>
        <w:r w:rsidR="000C3949">
          <w:rPr>
            <w:webHidden/>
          </w:rPr>
          <w:fldChar w:fldCharType="separate"/>
        </w:r>
        <w:r w:rsidR="00FF5388">
          <w:rPr>
            <w:webHidden/>
          </w:rPr>
          <w:t>- 43 -</w:t>
        </w:r>
        <w:r w:rsidR="000C3949">
          <w:rPr>
            <w:webHidden/>
          </w:rPr>
          <w:fldChar w:fldCharType="end"/>
        </w:r>
      </w:hyperlink>
    </w:p>
    <w:p w14:paraId="4967685C" w14:textId="77777777" w:rsidR="000C3949" w:rsidRDefault="000C3949" w:rsidP="000C3949">
      <w:pPr>
        <w:pStyle w:val="TOC1"/>
        <w:rPr>
          <w:rStyle w:val="Hyperlink"/>
        </w:rPr>
      </w:pPr>
    </w:p>
    <w:p w14:paraId="4919E1ED" w14:textId="51D1A97C" w:rsidR="000C3949" w:rsidRDefault="00263E80" w:rsidP="000C3949">
      <w:pPr>
        <w:pStyle w:val="TOC1"/>
        <w:rPr>
          <w:rFonts w:asciiTheme="minorHAnsi" w:eastAsiaTheme="minorEastAsia" w:hAnsiTheme="minorHAnsi" w:cstheme="minorBidi"/>
          <w:sz w:val="22"/>
          <w:szCs w:val="22"/>
        </w:rPr>
      </w:pPr>
      <w:hyperlink w:anchor="_Toc530144706" w:history="1">
        <w:r w:rsidR="000C3949" w:rsidRPr="00D36852">
          <w:rPr>
            <w:rStyle w:val="Hyperlink"/>
          </w:rPr>
          <w:t>HOMESEARCH ADMINISTRATION</w:t>
        </w:r>
        <w:r w:rsidR="000C3949">
          <w:rPr>
            <w:webHidden/>
          </w:rPr>
          <w:tab/>
        </w:r>
        <w:r w:rsidR="000C3949">
          <w:rPr>
            <w:webHidden/>
          </w:rPr>
          <w:fldChar w:fldCharType="begin"/>
        </w:r>
        <w:r w:rsidR="000C3949">
          <w:rPr>
            <w:webHidden/>
          </w:rPr>
          <w:instrText xml:space="preserve"> PAGEREF _Toc530144706 \h </w:instrText>
        </w:r>
        <w:r w:rsidR="000C3949">
          <w:rPr>
            <w:webHidden/>
          </w:rPr>
        </w:r>
        <w:r w:rsidR="000C3949">
          <w:rPr>
            <w:webHidden/>
          </w:rPr>
          <w:fldChar w:fldCharType="separate"/>
        </w:r>
        <w:r w:rsidR="00FF5388">
          <w:rPr>
            <w:webHidden/>
          </w:rPr>
          <w:t>- 47 -</w:t>
        </w:r>
        <w:r w:rsidR="000C3949">
          <w:rPr>
            <w:webHidden/>
          </w:rPr>
          <w:fldChar w:fldCharType="end"/>
        </w:r>
      </w:hyperlink>
    </w:p>
    <w:p w14:paraId="00FD1625" w14:textId="77777777" w:rsidR="000C3949" w:rsidRDefault="000C3949" w:rsidP="000C3949">
      <w:pPr>
        <w:pStyle w:val="TOC1"/>
        <w:rPr>
          <w:rStyle w:val="Hyperlink"/>
        </w:rPr>
      </w:pPr>
    </w:p>
    <w:p w14:paraId="08474324" w14:textId="3DF48147" w:rsidR="000C3949" w:rsidRDefault="00263E80" w:rsidP="000C3949">
      <w:pPr>
        <w:pStyle w:val="TOC1"/>
        <w:rPr>
          <w:rFonts w:asciiTheme="minorHAnsi" w:eastAsiaTheme="minorEastAsia" w:hAnsiTheme="minorHAnsi" w:cstheme="minorBidi"/>
          <w:sz w:val="22"/>
          <w:szCs w:val="22"/>
        </w:rPr>
      </w:pPr>
      <w:hyperlink w:anchor="_Toc530144707" w:history="1">
        <w:r w:rsidR="000C3949" w:rsidRPr="00D36852">
          <w:rPr>
            <w:rStyle w:val="Hyperlink"/>
          </w:rPr>
          <w:t>IMPORTANT INFORMATION</w:t>
        </w:r>
        <w:r w:rsidR="000C3949">
          <w:rPr>
            <w:webHidden/>
          </w:rPr>
          <w:tab/>
        </w:r>
        <w:r w:rsidR="000C3949">
          <w:rPr>
            <w:webHidden/>
          </w:rPr>
          <w:fldChar w:fldCharType="begin"/>
        </w:r>
        <w:r w:rsidR="000C3949">
          <w:rPr>
            <w:webHidden/>
          </w:rPr>
          <w:instrText xml:space="preserve"> PAGEREF _Toc530144707 \h </w:instrText>
        </w:r>
        <w:r w:rsidR="000C3949">
          <w:rPr>
            <w:webHidden/>
          </w:rPr>
        </w:r>
        <w:r w:rsidR="000C3949">
          <w:rPr>
            <w:webHidden/>
          </w:rPr>
          <w:fldChar w:fldCharType="separate"/>
        </w:r>
        <w:r w:rsidR="00FF5388">
          <w:rPr>
            <w:webHidden/>
          </w:rPr>
          <w:t>- 51 -</w:t>
        </w:r>
        <w:r w:rsidR="000C3949">
          <w:rPr>
            <w:webHidden/>
          </w:rPr>
          <w:fldChar w:fldCharType="end"/>
        </w:r>
      </w:hyperlink>
    </w:p>
    <w:p w14:paraId="30E76A50" w14:textId="77777777" w:rsidR="000C3949" w:rsidRDefault="000C3949" w:rsidP="000C3949">
      <w:pPr>
        <w:pStyle w:val="TOC1"/>
        <w:rPr>
          <w:rStyle w:val="Hyperlink"/>
        </w:rPr>
      </w:pPr>
    </w:p>
    <w:p w14:paraId="38E640D0" w14:textId="77777777" w:rsidR="000C3949" w:rsidRDefault="00263E80" w:rsidP="000C3949">
      <w:pPr>
        <w:pStyle w:val="TOC1"/>
        <w:rPr>
          <w:rFonts w:asciiTheme="minorHAnsi" w:eastAsiaTheme="minorEastAsia" w:hAnsiTheme="minorHAnsi" w:cstheme="minorBidi"/>
          <w:sz w:val="22"/>
          <w:szCs w:val="22"/>
        </w:rPr>
      </w:pPr>
      <w:hyperlink w:anchor="_Toc530144708" w:history="1">
        <w:r w:rsidR="000C3949" w:rsidRPr="00D36852">
          <w:rPr>
            <w:rStyle w:val="Hyperlink"/>
          </w:rPr>
          <w:t>APPENDIX 1</w:t>
        </w:r>
        <w:r w:rsidR="000C3949">
          <w:rPr>
            <w:webHidden/>
          </w:rPr>
          <w:tab/>
        </w:r>
      </w:hyperlink>
    </w:p>
    <w:p w14:paraId="7451412A" w14:textId="532A7049" w:rsidR="000C3949" w:rsidRDefault="00263E80" w:rsidP="000C3949">
      <w:pPr>
        <w:pStyle w:val="TOC1"/>
        <w:rPr>
          <w:rFonts w:asciiTheme="minorHAnsi" w:eastAsiaTheme="minorEastAsia" w:hAnsiTheme="minorHAnsi" w:cstheme="minorBidi"/>
          <w:sz w:val="22"/>
          <w:szCs w:val="22"/>
        </w:rPr>
      </w:pPr>
      <w:hyperlink w:anchor="_Toc530144709" w:history="1">
        <w:r w:rsidR="000C3949" w:rsidRPr="00D36852">
          <w:rPr>
            <w:rStyle w:val="Hyperlink"/>
          </w:rPr>
          <w:t>Acceptable reasons for a Registered Provider to refuse to offer a property to an applicant</w:t>
        </w:r>
        <w:r w:rsidR="000C3949">
          <w:rPr>
            <w:webHidden/>
          </w:rPr>
          <w:tab/>
        </w:r>
        <w:r w:rsidR="000C3949">
          <w:rPr>
            <w:webHidden/>
          </w:rPr>
          <w:fldChar w:fldCharType="begin"/>
        </w:r>
        <w:r w:rsidR="000C3949">
          <w:rPr>
            <w:webHidden/>
          </w:rPr>
          <w:instrText xml:space="preserve"> PAGEREF _Toc530144709 \h </w:instrText>
        </w:r>
        <w:r w:rsidR="000C3949">
          <w:rPr>
            <w:webHidden/>
          </w:rPr>
        </w:r>
        <w:r w:rsidR="000C3949">
          <w:rPr>
            <w:webHidden/>
          </w:rPr>
          <w:fldChar w:fldCharType="separate"/>
        </w:r>
        <w:r w:rsidR="00FF5388">
          <w:rPr>
            <w:webHidden/>
          </w:rPr>
          <w:t>- 54 -</w:t>
        </w:r>
        <w:r w:rsidR="000C3949">
          <w:rPr>
            <w:webHidden/>
          </w:rPr>
          <w:fldChar w:fldCharType="end"/>
        </w:r>
      </w:hyperlink>
    </w:p>
    <w:p w14:paraId="6C3DE96F" w14:textId="77777777" w:rsidR="000C3949" w:rsidRDefault="000C3949" w:rsidP="000C3949">
      <w:pPr>
        <w:pStyle w:val="TOC1"/>
        <w:rPr>
          <w:rStyle w:val="Hyperlink"/>
        </w:rPr>
      </w:pPr>
    </w:p>
    <w:p w14:paraId="1E3126DC" w14:textId="77777777" w:rsidR="000C3949" w:rsidRDefault="00263E80" w:rsidP="000C3949">
      <w:pPr>
        <w:pStyle w:val="TOC1"/>
        <w:rPr>
          <w:rFonts w:asciiTheme="minorHAnsi" w:eastAsiaTheme="minorEastAsia" w:hAnsiTheme="minorHAnsi" w:cstheme="minorBidi"/>
          <w:sz w:val="22"/>
          <w:szCs w:val="22"/>
        </w:rPr>
      </w:pPr>
      <w:hyperlink w:anchor="_Toc530144710" w:history="1">
        <w:r w:rsidR="000C3949" w:rsidRPr="00D36852">
          <w:rPr>
            <w:rStyle w:val="Hyperlink"/>
          </w:rPr>
          <w:t>APPENDIX 2</w:t>
        </w:r>
        <w:r w:rsidR="000C3949">
          <w:rPr>
            <w:webHidden/>
          </w:rPr>
          <w:tab/>
        </w:r>
      </w:hyperlink>
    </w:p>
    <w:p w14:paraId="5EAC902D" w14:textId="2DC8158F" w:rsidR="000C3949" w:rsidRDefault="00263E80" w:rsidP="000C3949">
      <w:pPr>
        <w:pStyle w:val="TOC1"/>
        <w:rPr>
          <w:rFonts w:asciiTheme="minorHAnsi" w:eastAsiaTheme="minorEastAsia" w:hAnsiTheme="minorHAnsi" w:cstheme="minorBidi"/>
          <w:sz w:val="22"/>
          <w:szCs w:val="22"/>
        </w:rPr>
      </w:pPr>
      <w:hyperlink w:anchor="_Toc530144711" w:history="1">
        <w:r w:rsidR="000C3949" w:rsidRPr="00D36852">
          <w:rPr>
            <w:rStyle w:val="Hyperlink"/>
          </w:rPr>
          <w:t>Quotas and targets</w:t>
        </w:r>
        <w:r w:rsidR="000C3949">
          <w:rPr>
            <w:webHidden/>
          </w:rPr>
          <w:tab/>
        </w:r>
        <w:r w:rsidR="000C3949">
          <w:rPr>
            <w:webHidden/>
          </w:rPr>
          <w:fldChar w:fldCharType="begin"/>
        </w:r>
        <w:r w:rsidR="000C3949">
          <w:rPr>
            <w:webHidden/>
          </w:rPr>
          <w:instrText xml:space="preserve"> PAGEREF _Toc530144711 \h </w:instrText>
        </w:r>
        <w:r w:rsidR="000C3949">
          <w:rPr>
            <w:webHidden/>
          </w:rPr>
        </w:r>
        <w:r w:rsidR="000C3949">
          <w:rPr>
            <w:webHidden/>
          </w:rPr>
          <w:fldChar w:fldCharType="separate"/>
        </w:r>
        <w:r w:rsidR="00FF5388">
          <w:rPr>
            <w:webHidden/>
          </w:rPr>
          <w:t>- 55 -</w:t>
        </w:r>
        <w:r w:rsidR="000C3949">
          <w:rPr>
            <w:webHidden/>
          </w:rPr>
          <w:fldChar w:fldCharType="end"/>
        </w:r>
      </w:hyperlink>
    </w:p>
    <w:p w14:paraId="1D23E86A" w14:textId="77777777" w:rsidR="000C3949" w:rsidRDefault="000C3949" w:rsidP="000C3949">
      <w:pPr>
        <w:pStyle w:val="TOC1"/>
        <w:rPr>
          <w:rStyle w:val="Hyperlink"/>
        </w:rPr>
      </w:pPr>
    </w:p>
    <w:p w14:paraId="0597EABA" w14:textId="77777777" w:rsidR="000C3949" w:rsidRDefault="00263E80" w:rsidP="000C3949">
      <w:pPr>
        <w:pStyle w:val="TOC1"/>
        <w:rPr>
          <w:rFonts w:asciiTheme="minorHAnsi" w:eastAsiaTheme="minorEastAsia" w:hAnsiTheme="minorHAnsi" w:cstheme="minorBidi"/>
          <w:sz w:val="22"/>
          <w:szCs w:val="22"/>
        </w:rPr>
      </w:pPr>
      <w:hyperlink w:anchor="_Toc530144712" w:history="1">
        <w:r w:rsidR="000C3949" w:rsidRPr="00D36852">
          <w:rPr>
            <w:rStyle w:val="Hyperlink"/>
          </w:rPr>
          <w:t>APPENDIX 3</w:t>
        </w:r>
        <w:r w:rsidR="000C3949">
          <w:rPr>
            <w:webHidden/>
          </w:rPr>
          <w:tab/>
        </w:r>
      </w:hyperlink>
    </w:p>
    <w:p w14:paraId="3014883C" w14:textId="5E86844D" w:rsidR="000C3949" w:rsidRDefault="00263E80" w:rsidP="000C3949">
      <w:pPr>
        <w:pStyle w:val="TOC1"/>
        <w:rPr>
          <w:rFonts w:asciiTheme="minorHAnsi" w:eastAsiaTheme="minorEastAsia" w:hAnsiTheme="minorHAnsi" w:cstheme="minorBidi"/>
          <w:sz w:val="22"/>
          <w:szCs w:val="22"/>
        </w:rPr>
      </w:pPr>
      <w:hyperlink w:anchor="_Toc530144713" w:history="1">
        <w:r w:rsidR="000C3949" w:rsidRPr="00D36852">
          <w:rPr>
            <w:rStyle w:val="Hyperlink"/>
          </w:rPr>
          <w:t>Shared Ownership Eligibility, Qualification and Priority Criteria</w:t>
        </w:r>
        <w:r w:rsidR="000C3949">
          <w:rPr>
            <w:webHidden/>
          </w:rPr>
          <w:tab/>
        </w:r>
        <w:r w:rsidR="000C3949">
          <w:rPr>
            <w:webHidden/>
          </w:rPr>
          <w:fldChar w:fldCharType="begin"/>
        </w:r>
        <w:r w:rsidR="000C3949">
          <w:rPr>
            <w:webHidden/>
          </w:rPr>
          <w:instrText xml:space="preserve"> PAGEREF _Toc530144713 \h </w:instrText>
        </w:r>
        <w:r w:rsidR="000C3949">
          <w:rPr>
            <w:webHidden/>
          </w:rPr>
        </w:r>
        <w:r w:rsidR="000C3949">
          <w:rPr>
            <w:webHidden/>
          </w:rPr>
          <w:fldChar w:fldCharType="separate"/>
        </w:r>
        <w:r w:rsidR="00FF5388">
          <w:rPr>
            <w:webHidden/>
          </w:rPr>
          <w:t>- 56 -</w:t>
        </w:r>
        <w:r w:rsidR="000C3949">
          <w:rPr>
            <w:webHidden/>
          </w:rPr>
          <w:fldChar w:fldCharType="end"/>
        </w:r>
      </w:hyperlink>
    </w:p>
    <w:p w14:paraId="1EBB3526" w14:textId="77777777" w:rsidR="000C3949" w:rsidRDefault="000C3949" w:rsidP="000C3949">
      <w:pPr>
        <w:pStyle w:val="TOC1"/>
        <w:rPr>
          <w:rStyle w:val="Hyperlink"/>
        </w:rPr>
      </w:pPr>
    </w:p>
    <w:p w14:paraId="0EF2B3FF" w14:textId="14641CE5" w:rsidR="000C3949" w:rsidRDefault="00263E80" w:rsidP="000C3949">
      <w:pPr>
        <w:pStyle w:val="TOC1"/>
        <w:rPr>
          <w:rFonts w:asciiTheme="minorHAnsi" w:eastAsiaTheme="minorEastAsia" w:hAnsiTheme="minorHAnsi" w:cstheme="minorBidi"/>
          <w:sz w:val="22"/>
          <w:szCs w:val="22"/>
        </w:rPr>
      </w:pPr>
      <w:hyperlink w:anchor="_Toc530144714" w:history="1">
        <w:r w:rsidR="000C3949" w:rsidRPr="00D36852">
          <w:rPr>
            <w:rStyle w:val="Hyperlink"/>
          </w:rPr>
          <w:t>INDEX</w:t>
        </w:r>
        <w:r w:rsidR="000C3949">
          <w:rPr>
            <w:webHidden/>
          </w:rPr>
          <w:tab/>
        </w:r>
        <w:r w:rsidR="000C3949">
          <w:rPr>
            <w:webHidden/>
          </w:rPr>
          <w:fldChar w:fldCharType="begin"/>
        </w:r>
        <w:r w:rsidR="000C3949">
          <w:rPr>
            <w:webHidden/>
          </w:rPr>
          <w:instrText xml:space="preserve"> PAGEREF _Toc530144714 \h </w:instrText>
        </w:r>
        <w:r w:rsidR="000C3949">
          <w:rPr>
            <w:webHidden/>
          </w:rPr>
        </w:r>
        <w:r w:rsidR="000C3949">
          <w:rPr>
            <w:webHidden/>
          </w:rPr>
          <w:fldChar w:fldCharType="separate"/>
        </w:r>
        <w:r w:rsidR="00FF5388">
          <w:rPr>
            <w:webHidden/>
          </w:rPr>
          <w:t>- 58 -</w:t>
        </w:r>
        <w:r w:rsidR="000C3949">
          <w:rPr>
            <w:webHidden/>
          </w:rPr>
          <w:fldChar w:fldCharType="end"/>
        </w:r>
      </w:hyperlink>
    </w:p>
    <w:p w14:paraId="0FEFF22A" w14:textId="77777777" w:rsidR="000C3949" w:rsidRDefault="000C3949" w:rsidP="000C3949">
      <w:pPr>
        <w:pStyle w:val="TOC1"/>
        <w:rPr>
          <w:rStyle w:val="Hyperlink"/>
        </w:rPr>
      </w:pPr>
    </w:p>
    <w:p w14:paraId="0329F567" w14:textId="44442B5D" w:rsidR="000C3949" w:rsidRDefault="00263E80" w:rsidP="000C3949">
      <w:pPr>
        <w:pStyle w:val="TOC1"/>
        <w:rPr>
          <w:rFonts w:asciiTheme="minorHAnsi" w:eastAsiaTheme="minorEastAsia" w:hAnsiTheme="minorHAnsi" w:cstheme="minorBidi"/>
          <w:sz w:val="22"/>
          <w:szCs w:val="22"/>
        </w:rPr>
      </w:pPr>
      <w:hyperlink w:anchor="_Toc530144715" w:history="1">
        <w:r w:rsidR="000C3949" w:rsidRPr="00D36852">
          <w:rPr>
            <w:rStyle w:val="Hyperlink"/>
          </w:rPr>
          <w:t>TABLE OF AUTHORITIES</w:t>
        </w:r>
        <w:r w:rsidR="000C3949">
          <w:rPr>
            <w:webHidden/>
          </w:rPr>
          <w:tab/>
        </w:r>
        <w:r w:rsidR="000C3949">
          <w:rPr>
            <w:webHidden/>
          </w:rPr>
          <w:fldChar w:fldCharType="begin"/>
        </w:r>
        <w:r w:rsidR="000C3949">
          <w:rPr>
            <w:webHidden/>
          </w:rPr>
          <w:instrText xml:space="preserve"> PAGEREF _Toc530144715 \h </w:instrText>
        </w:r>
        <w:r w:rsidR="000C3949">
          <w:rPr>
            <w:webHidden/>
          </w:rPr>
        </w:r>
        <w:r w:rsidR="000C3949">
          <w:rPr>
            <w:webHidden/>
          </w:rPr>
          <w:fldChar w:fldCharType="separate"/>
        </w:r>
        <w:r w:rsidR="00FF5388">
          <w:rPr>
            <w:webHidden/>
          </w:rPr>
          <w:t>- 60 -</w:t>
        </w:r>
        <w:r w:rsidR="000C3949">
          <w:rPr>
            <w:webHidden/>
          </w:rPr>
          <w:fldChar w:fldCharType="end"/>
        </w:r>
      </w:hyperlink>
    </w:p>
    <w:p w14:paraId="7BB8101C" w14:textId="77777777" w:rsidR="00500BBD" w:rsidRDefault="00D86FD7" w:rsidP="000D59B0">
      <w:pPr>
        <w:tabs>
          <w:tab w:val="left" w:pos="8115"/>
        </w:tabs>
        <w:spacing w:line="360" w:lineRule="auto"/>
        <w:rPr>
          <w:rFonts w:cs="Arial"/>
          <w:b/>
          <w:i/>
          <w:iCs/>
          <w:noProof/>
          <w:color w:val="808080" w:themeColor="background1" w:themeShade="80"/>
          <w:sz w:val="24"/>
          <w:szCs w:val="24"/>
        </w:rPr>
      </w:pPr>
      <w:r w:rsidRPr="007226AF">
        <w:rPr>
          <w:rFonts w:cs="Arial"/>
          <w:b/>
          <w:i/>
          <w:iCs/>
          <w:noProof/>
          <w:color w:val="808080" w:themeColor="background1" w:themeShade="80"/>
          <w:sz w:val="24"/>
          <w:szCs w:val="24"/>
        </w:rPr>
        <w:fldChar w:fldCharType="end"/>
      </w:r>
    </w:p>
    <w:p w14:paraId="7426B09D" w14:textId="2949035E" w:rsidR="00500BBD" w:rsidRDefault="00500BBD" w:rsidP="000D59B0">
      <w:pPr>
        <w:tabs>
          <w:tab w:val="left" w:pos="8115"/>
        </w:tabs>
        <w:spacing w:line="360" w:lineRule="auto"/>
        <w:rPr>
          <w:rFonts w:cs="Arial"/>
          <w:b/>
          <w:i/>
          <w:iCs/>
          <w:noProof/>
          <w:color w:val="808080" w:themeColor="background1" w:themeShade="80"/>
          <w:sz w:val="24"/>
          <w:szCs w:val="24"/>
        </w:rPr>
      </w:pPr>
    </w:p>
    <w:p w14:paraId="18A5822F" w14:textId="77777777" w:rsidR="0041094D" w:rsidRDefault="0041094D" w:rsidP="000D59B0">
      <w:pPr>
        <w:tabs>
          <w:tab w:val="left" w:pos="8115"/>
        </w:tabs>
        <w:spacing w:line="360" w:lineRule="auto"/>
        <w:rPr>
          <w:rFonts w:cs="Arial"/>
          <w:b/>
          <w:i/>
          <w:iCs/>
          <w:noProof/>
          <w:color w:val="808080" w:themeColor="background1" w:themeShade="80"/>
          <w:sz w:val="24"/>
          <w:szCs w:val="24"/>
        </w:rPr>
      </w:pPr>
    </w:p>
    <w:p w14:paraId="2080122D" w14:textId="77777777" w:rsidR="0041094D" w:rsidRDefault="0041094D" w:rsidP="000D59B0">
      <w:pPr>
        <w:tabs>
          <w:tab w:val="left" w:pos="8115"/>
        </w:tabs>
        <w:spacing w:line="360" w:lineRule="auto"/>
        <w:rPr>
          <w:rFonts w:cs="Arial"/>
          <w:b/>
          <w:i/>
          <w:iCs/>
          <w:noProof/>
          <w:color w:val="808080" w:themeColor="background1" w:themeShade="80"/>
          <w:sz w:val="24"/>
          <w:szCs w:val="24"/>
        </w:rPr>
      </w:pPr>
    </w:p>
    <w:p w14:paraId="6C461EAA" w14:textId="77777777" w:rsidR="0041094D" w:rsidRDefault="0041094D" w:rsidP="000D59B0">
      <w:pPr>
        <w:tabs>
          <w:tab w:val="left" w:pos="8115"/>
        </w:tabs>
        <w:spacing w:line="360" w:lineRule="auto"/>
        <w:rPr>
          <w:rFonts w:cs="Arial"/>
          <w:b/>
          <w:i/>
          <w:iCs/>
          <w:noProof/>
          <w:color w:val="808080" w:themeColor="background1" w:themeShade="80"/>
          <w:sz w:val="24"/>
          <w:szCs w:val="24"/>
        </w:rPr>
      </w:pPr>
    </w:p>
    <w:p w14:paraId="690FE32B" w14:textId="77777777" w:rsidR="004C3151" w:rsidRDefault="004C3151" w:rsidP="000D59B0">
      <w:pPr>
        <w:tabs>
          <w:tab w:val="left" w:pos="8115"/>
        </w:tabs>
        <w:spacing w:line="360" w:lineRule="auto"/>
        <w:rPr>
          <w:rFonts w:cs="Arial"/>
          <w:b/>
          <w:i/>
          <w:iCs/>
          <w:noProof/>
          <w:color w:val="808080" w:themeColor="background1" w:themeShade="80"/>
          <w:sz w:val="24"/>
          <w:szCs w:val="24"/>
        </w:rPr>
      </w:pPr>
    </w:p>
    <w:p w14:paraId="218AC802" w14:textId="77777777" w:rsidR="004C3151" w:rsidRDefault="004C3151" w:rsidP="000D59B0">
      <w:pPr>
        <w:tabs>
          <w:tab w:val="left" w:pos="8115"/>
        </w:tabs>
        <w:spacing w:line="360" w:lineRule="auto"/>
        <w:rPr>
          <w:rFonts w:cs="Arial"/>
          <w:b/>
          <w:i/>
          <w:iCs/>
          <w:noProof/>
          <w:color w:val="808080" w:themeColor="background1" w:themeShade="80"/>
          <w:sz w:val="24"/>
          <w:szCs w:val="24"/>
        </w:rPr>
      </w:pPr>
    </w:p>
    <w:p w14:paraId="59134330" w14:textId="77777777" w:rsidR="0041094D" w:rsidRDefault="0041094D" w:rsidP="000D59B0">
      <w:pPr>
        <w:tabs>
          <w:tab w:val="left" w:pos="8115"/>
        </w:tabs>
        <w:spacing w:line="360" w:lineRule="auto"/>
        <w:rPr>
          <w:rFonts w:cs="Arial"/>
          <w:b/>
          <w:i/>
          <w:iCs/>
          <w:noProof/>
          <w:color w:val="808080" w:themeColor="background1" w:themeShade="80"/>
          <w:sz w:val="24"/>
          <w:szCs w:val="24"/>
        </w:rPr>
      </w:pPr>
    </w:p>
    <w:p w14:paraId="0C0E8EA3" w14:textId="77777777" w:rsidR="00A60A1C" w:rsidRPr="007226AF" w:rsidRDefault="00E67405" w:rsidP="000C3949">
      <w:pPr>
        <w:pStyle w:val="Heading1"/>
      </w:pPr>
      <w:bookmarkStart w:id="1" w:name="_Toc530144697"/>
      <w:r w:rsidRPr="007226AF">
        <w:lastRenderedPageBreak/>
        <w:t xml:space="preserve">INTRODUCTION TO </w:t>
      </w:r>
      <w:r w:rsidRPr="00500BBD">
        <w:t>HOMESEARCH</w:t>
      </w:r>
      <w:bookmarkEnd w:id="1"/>
    </w:p>
    <w:p w14:paraId="2279780B" w14:textId="77777777" w:rsidR="00E67405" w:rsidRPr="00C140AD" w:rsidRDefault="00E67405" w:rsidP="00C70B7F">
      <w:pPr>
        <w:ind w:left="709"/>
        <w:jc w:val="both"/>
        <w:rPr>
          <w:sz w:val="24"/>
          <w:szCs w:val="24"/>
        </w:rPr>
      </w:pPr>
    </w:p>
    <w:p w14:paraId="28FF0C99" w14:textId="77777777" w:rsidR="00C140AD" w:rsidRPr="00C140AD" w:rsidRDefault="00C140AD" w:rsidP="00E10FED">
      <w:pPr>
        <w:tabs>
          <w:tab w:val="left" w:pos="10206"/>
        </w:tabs>
        <w:ind w:right="-12"/>
        <w:jc w:val="both"/>
        <w:rPr>
          <w:sz w:val="28"/>
          <w:szCs w:val="24"/>
        </w:rPr>
      </w:pPr>
      <w:r w:rsidRPr="00C140AD">
        <w:rPr>
          <w:sz w:val="28"/>
          <w:szCs w:val="24"/>
        </w:rPr>
        <w:t xml:space="preserve">Homesearch is the name of Bath and North East Somerset Council’s Housing Allocation Scheme. It sets out the way social housing is allocated within the district and how priorities for those registered with the scheme are determined.  </w:t>
      </w:r>
    </w:p>
    <w:p w14:paraId="5B9311D0" w14:textId="77777777" w:rsidR="00C140AD" w:rsidRPr="00C140AD" w:rsidRDefault="00C140AD" w:rsidP="00E10FED">
      <w:pPr>
        <w:tabs>
          <w:tab w:val="left" w:pos="10206"/>
        </w:tabs>
        <w:ind w:left="709" w:right="-12"/>
        <w:jc w:val="both"/>
        <w:rPr>
          <w:sz w:val="28"/>
          <w:szCs w:val="24"/>
        </w:rPr>
      </w:pPr>
    </w:p>
    <w:p w14:paraId="341F364D" w14:textId="77777777" w:rsidR="00C140AD" w:rsidRPr="00C140AD" w:rsidRDefault="00C140AD" w:rsidP="00E10FED">
      <w:pPr>
        <w:tabs>
          <w:tab w:val="left" w:pos="10206"/>
        </w:tabs>
        <w:ind w:right="-12"/>
        <w:jc w:val="both"/>
        <w:rPr>
          <w:sz w:val="28"/>
          <w:szCs w:val="24"/>
        </w:rPr>
      </w:pPr>
      <w:r w:rsidRPr="00C140AD">
        <w:rPr>
          <w:sz w:val="28"/>
          <w:szCs w:val="24"/>
        </w:rPr>
        <w:t xml:space="preserve">Homesearch is based upon the principles of Choice Based Lettings. The scheme offers people a choice about where they would like to live and gives priority to those people with the most housing need.  </w:t>
      </w:r>
      <w:r w:rsidRPr="00C140AD">
        <w:rPr>
          <w:bCs/>
          <w:sz w:val="28"/>
          <w:szCs w:val="24"/>
        </w:rPr>
        <w:t xml:space="preserve">Those who wish to be considered for social housing will be required to apply to join the scheme, and once registered can be considered for properties advertised through Homesearch.  Applicants can decide whether they wish to formally express an interest in available properties (a process which is referred to as ‘bidding’).  After the bidding process has closed, a shortlist of applicants is provided to the registered provider, but only one applicant will be successful. </w:t>
      </w:r>
    </w:p>
    <w:p w14:paraId="2C72E45E" w14:textId="77777777" w:rsidR="00C140AD" w:rsidRPr="00C140AD" w:rsidRDefault="00C140AD" w:rsidP="00E10FED">
      <w:pPr>
        <w:tabs>
          <w:tab w:val="left" w:pos="10206"/>
        </w:tabs>
        <w:ind w:left="709" w:right="-12"/>
        <w:jc w:val="both"/>
        <w:rPr>
          <w:sz w:val="28"/>
          <w:szCs w:val="24"/>
        </w:rPr>
      </w:pPr>
    </w:p>
    <w:p w14:paraId="4EAFAD0F" w14:textId="77777777" w:rsidR="00C140AD" w:rsidRPr="00C140AD" w:rsidRDefault="00C140AD" w:rsidP="00E10FED">
      <w:pPr>
        <w:tabs>
          <w:tab w:val="left" w:pos="10206"/>
        </w:tabs>
        <w:ind w:right="-12"/>
        <w:jc w:val="both"/>
        <w:rPr>
          <w:sz w:val="28"/>
          <w:szCs w:val="24"/>
        </w:rPr>
      </w:pPr>
      <w:r w:rsidRPr="00C140AD">
        <w:rPr>
          <w:sz w:val="28"/>
          <w:szCs w:val="24"/>
        </w:rPr>
        <w:t>Homesearch is administered by Housing Service, part of Bath and North East Somerset Council and offers a range of housing options and advice services to the public.  Teams within Housing Services can be contacted by telephone through the Council’s switchboard on 01225 477000.</w:t>
      </w:r>
    </w:p>
    <w:p w14:paraId="448EFA28" w14:textId="77777777" w:rsidR="00C140AD" w:rsidRPr="00C140AD" w:rsidRDefault="00C140AD" w:rsidP="00E10FED">
      <w:pPr>
        <w:tabs>
          <w:tab w:val="left" w:pos="10206"/>
        </w:tabs>
        <w:ind w:left="709" w:right="-12"/>
        <w:jc w:val="both"/>
        <w:rPr>
          <w:sz w:val="28"/>
          <w:szCs w:val="24"/>
        </w:rPr>
      </w:pPr>
    </w:p>
    <w:p w14:paraId="3C1FA4FA" w14:textId="77777777" w:rsidR="00C140AD" w:rsidRDefault="00C140AD" w:rsidP="00E10FED">
      <w:pPr>
        <w:tabs>
          <w:tab w:val="left" w:pos="10206"/>
        </w:tabs>
        <w:ind w:right="-12"/>
        <w:jc w:val="both"/>
        <w:rPr>
          <w:sz w:val="28"/>
          <w:szCs w:val="24"/>
        </w:rPr>
      </w:pPr>
      <w:r w:rsidRPr="00C140AD">
        <w:rPr>
          <w:sz w:val="28"/>
          <w:szCs w:val="24"/>
        </w:rPr>
        <w:t>To apply for supported housing, please visit:</w:t>
      </w:r>
    </w:p>
    <w:p w14:paraId="2508D97F" w14:textId="77777777" w:rsidR="00E10FED" w:rsidRPr="00C140AD" w:rsidRDefault="00E10FED" w:rsidP="00E10FED">
      <w:pPr>
        <w:tabs>
          <w:tab w:val="left" w:pos="10206"/>
        </w:tabs>
        <w:ind w:right="-12"/>
        <w:jc w:val="both"/>
        <w:rPr>
          <w:sz w:val="28"/>
          <w:szCs w:val="24"/>
        </w:rPr>
      </w:pPr>
    </w:p>
    <w:p w14:paraId="5F8CAC56" w14:textId="77777777" w:rsidR="00C140AD" w:rsidRPr="00C140AD" w:rsidRDefault="00263E80" w:rsidP="00E10FED">
      <w:pPr>
        <w:tabs>
          <w:tab w:val="left" w:pos="10206"/>
        </w:tabs>
        <w:ind w:left="709" w:right="-12"/>
        <w:jc w:val="both"/>
        <w:rPr>
          <w:sz w:val="28"/>
          <w:szCs w:val="24"/>
        </w:rPr>
      </w:pPr>
      <w:hyperlink r:id="rId16" w:history="1">
        <w:r w:rsidR="00C140AD" w:rsidRPr="00C140AD">
          <w:rPr>
            <w:rStyle w:val="Hyperlink"/>
            <w:color w:val="auto"/>
            <w:sz w:val="28"/>
            <w:szCs w:val="24"/>
          </w:rPr>
          <w:t>www.housingsupportgatewaybathnes.org.uk</w:t>
        </w:r>
      </w:hyperlink>
    </w:p>
    <w:p w14:paraId="32BC38DC" w14:textId="77777777" w:rsidR="00C140AD" w:rsidRPr="00C140AD" w:rsidRDefault="00C140AD" w:rsidP="00E10FED">
      <w:pPr>
        <w:tabs>
          <w:tab w:val="left" w:pos="10206"/>
        </w:tabs>
        <w:ind w:left="709" w:right="-12"/>
        <w:jc w:val="both"/>
        <w:rPr>
          <w:sz w:val="28"/>
          <w:szCs w:val="24"/>
        </w:rPr>
      </w:pPr>
    </w:p>
    <w:p w14:paraId="79DE0CAF" w14:textId="77777777" w:rsidR="00C140AD" w:rsidRDefault="00C140AD" w:rsidP="00E10FED">
      <w:pPr>
        <w:tabs>
          <w:tab w:val="left" w:pos="10206"/>
        </w:tabs>
        <w:ind w:right="-12"/>
        <w:jc w:val="both"/>
        <w:rPr>
          <w:sz w:val="28"/>
          <w:szCs w:val="24"/>
        </w:rPr>
      </w:pPr>
      <w:r w:rsidRPr="00C140AD">
        <w:rPr>
          <w:sz w:val="28"/>
          <w:szCs w:val="24"/>
        </w:rPr>
        <w:t>To view mutual exchanges, please visit:</w:t>
      </w:r>
    </w:p>
    <w:p w14:paraId="5699A1B0" w14:textId="77777777" w:rsidR="00E10FED" w:rsidRPr="00C140AD" w:rsidRDefault="00E10FED" w:rsidP="00E10FED">
      <w:pPr>
        <w:tabs>
          <w:tab w:val="left" w:pos="10206"/>
        </w:tabs>
        <w:ind w:right="-12"/>
        <w:jc w:val="both"/>
        <w:rPr>
          <w:sz w:val="28"/>
          <w:szCs w:val="24"/>
        </w:rPr>
      </w:pPr>
    </w:p>
    <w:p w14:paraId="5EDCD08D" w14:textId="77777777" w:rsidR="00C140AD" w:rsidRPr="00C140AD" w:rsidRDefault="00263E80" w:rsidP="00E10FED">
      <w:pPr>
        <w:tabs>
          <w:tab w:val="left" w:pos="10206"/>
        </w:tabs>
        <w:ind w:left="709" w:right="-12"/>
        <w:jc w:val="both"/>
        <w:rPr>
          <w:sz w:val="28"/>
          <w:szCs w:val="24"/>
        </w:rPr>
      </w:pPr>
      <w:hyperlink r:id="rId17" w:history="1">
        <w:r w:rsidR="00C140AD" w:rsidRPr="00C140AD">
          <w:rPr>
            <w:rStyle w:val="Hyperlink"/>
            <w:color w:val="auto"/>
            <w:sz w:val="28"/>
            <w:szCs w:val="24"/>
          </w:rPr>
          <w:t>www.Homesearchbathnes.org.uk</w:t>
        </w:r>
      </w:hyperlink>
    </w:p>
    <w:p w14:paraId="5839957A" w14:textId="77777777" w:rsidR="00C140AD" w:rsidRPr="00C140AD" w:rsidRDefault="00C140AD" w:rsidP="00E10FED">
      <w:pPr>
        <w:tabs>
          <w:tab w:val="left" w:pos="10206"/>
        </w:tabs>
        <w:ind w:left="709" w:right="-12"/>
        <w:jc w:val="both"/>
        <w:rPr>
          <w:sz w:val="28"/>
          <w:szCs w:val="24"/>
        </w:rPr>
      </w:pPr>
    </w:p>
    <w:p w14:paraId="34284482" w14:textId="77777777" w:rsidR="00C140AD" w:rsidRDefault="00C140AD" w:rsidP="00E10FED">
      <w:pPr>
        <w:tabs>
          <w:tab w:val="left" w:pos="10206"/>
        </w:tabs>
        <w:ind w:right="-12"/>
        <w:jc w:val="both"/>
        <w:rPr>
          <w:sz w:val="28"/>
          <w:szCs w:val="24"/>
        </w:rPr>
      </w:pPr>
      <w:r w:rsidRPr="00C140AD">
        <w:rPr>
          <w:sz w:val="28"/>
          <w:szCs w:val="24"/>
        </w:rPr>
        <w:t>To view low cost ownership, please visit:</w:t>
      </w:r>
    </w:p>
    <w:p w14:paraId="07D90B3E" w14:textId="77777777" w:rsidR="00E10FED" w:rsidRPr="00C140AD" w:rsidRDefault="00E10FED" w:rsidP="00E10FED">
      <w:pPr>
        <w:tabs>
          <w:tab w:val="left" w:pos="10206"/>
        </w:tabs>
        <w:ind w:right="-12"/>
        <w:jc w:val="both"/>
        <w:rPr>
          <w:sz w:val="28"/>
          <w:szCs w:val="24"/>
        </w:rPr>
      </w:pPr>
    </w:p>
    <w:p w14:paraId="2C90FF19" w14:textId="77777777" w:rsidR="00C140AD" w:rsidRPr="00C140AD" w:rsidRDefault="00263E80" w:rsidP="00E10FED">
      <w:pPr>
        <w:tabs>
          <w:tab w:val="left" w:pos="10206"/>
        </w:tabs>
        <w:ind w:left="709" w:right="-12"/>
        <w:jc w:val="both"/>
        <w:rPr>
          <w:sz w:val="28"/>
          <w:szCs w:val="24"/>
        </w:rPr>
      </w:pPr>
      <w:hyperlink r:id="rId18" w:history="1">
        <w:r w:rsidR="00C140AD" w:rsidRPr="00C140AD">
          <w:rPr>
            <w:rStyle w:val="Hyperlink"/>
            <w:color w:val="auto"/>
            <w:sz w:val="28"/>
            <w:szCs w:val="24"/>
          </w:rPr>
          <w:t>www.Homesearchbathnes.org.uk</w:t>
        </w:r>
      </w:hyperlink>
    </w:p>
    <w:p w14:paraId="5197370D" w14:textId="77777777" w:rsidR="00C140AD" w:rsidRPr="00C140AD" w:rsidRDefault="00C140AD" w:rsidP="00E10FED">
      <w:pPr>
        <w:tabs>
          <w:tab w:val="left" w:pos="10206"/>
        </w:tabs>
        <w:ind w:left="709" w:right="-12"/>
        <w:jc w:val="both"/>
        <w:rPr>
          <w:sz w:val="28"/>
          <w:szCs w:val="24"/>
        </w:rPr>
      </w:pPr>
    </w:p>
    <w:p w14:paraId="3127C6D0" w14:textId="77777777" w:rsidR="00C140AD" w:rsidRDefault="00C140AD" w:rsidP="00E10FED">
      <w:pPr>
        <w:tabs>
          <w:tab w:val="left" w:pos="10206"/>
        </w:tabs>
        <w:ind w:right="-12"/>
        <w:jc w:val="both"/>
        <w:rPr>
          <w:sz w:val="28"/>
          <w:szCs w:val="24"/>
        </w:rPr>
      </w:pPr>
      <w:r w:rsidRPr="00C140AD">
        <w:rPr>
          <w:sz w:val="28"/>
          <w:szCs w:val="24"/>
        </w:rPr>
        <w:t>To view extra care housing, please visit:</w:t>
      </w:r>
    </w:p>
    <w:p w14:paraId="4AEFE66B" w14:textId="77777777" w:rsidR="007A20C5" w:rsidRPr="00C140AD" w:rsidRDefault="007A20C5" w:rsidP="00E10FED">
      <w:pPr>
        <w:tabs>
          <w:tab w:val="left" w:pos="10206"/>
        </w:tabs>
        <w:ind w:right="-12"/>
        <w:jc w:val="both"/>
        <w:rPr>
          <w:sz w:val="28"/>
          <w:szCs w:val="24"/>
        </w:rPr>
      </w:pPr>
    </w:p>
    <w:p w14:paraId="5E02F247" w14:textId="77777777" w:rsidR="00C140AD" w:rsidRDefault="00263E80" w:rsidP="00E10FED">
      <w:pPr>
        <w:tabs>
          <w:tab w:val="left" w:pos="10206"/>
        </w:tabs>
        <w:ind w:left="709" w:right="-12"/>
        <w:jc w:val="both"/>
        <w:rPr>
          <w:rStyle w:val="Hyperlink"/>
          <w:color w:val="auto"/>
          <w:sz w:val="28"/>
          <w:szCs w:val="24"/>
        </w:rPr>
      </w:pPr>
      <w:hyperlink r:id="rId19" w:history="1">
        <w:r w:rsidR="00C140AD" w:rsidRPr="00C140AD">
          <w:rPr>
            <w:rStyle w:val="Hyperlink"/>
            <w:color w:val="auto"/>
            <w:sz w:val="28"/>
            <w:szCs w:val="24"/>
          </w:rPr>
          <w:t>www.Homesearchbathnes.org.uk</w:t>
        </w:r>
      </w:hyperlink>
    </w:p>
    <w:p w14:paraId="32156A08" w14:textId="77777777" w:rsidR="00E10FED" w:rsidRPr="00C140AD" w:rsidRDefault="00E10FED" w:rsidP="00E10FED">
      <w:pPr>
        <w:tabs>
          <w:tab w:val="left" w:pos="10206"/>
        </w:tabs>
        <w:ind w:left="709" w:right="-12"/>
        <w:jc w:val="both"/>
        <w:rPr>
          <w:sz w:val="28"/>
          <w:szCs w:val="24"/>
        </w:rPr>
      </w:pPr>
    </w:p>
    <w:p w14:paraId="759ED853" w14:textId="408AE30B" w:rsidR="00C140AD" w:rsidRPr="00C140AD" w:rsidRDefault="00C140AD" w:rsidP="0041094D">
      <w:pPr>
        <w:tabs>
          <w:tab w:val="left" w:pos="10206"/>
        </w:tabs>
        <w:ind w:right="-12"/>
        <w:jc w:val="both"/>
        <w:rPr>
          <w:sz w:val="28"/>
          <w:szCs w:val="24"/>
        </w:rPr>
      </w:pPr>
      <w:r w:rsidRPr="00C140AD">
        <w:rPr>
          <w:sz w:val="28"/>
          <w:szCs w:val="24"/>
        </w:rPr>
        <w:t>To speak to an adviser about housing options, pleas</w:t>
      </w:r>
      <w:r w:rsidR="0041094D">
        <w:rPr>
          <w:sz w:val="28"/>
          <w:szCs w:val="24"/>
        </w:rPr>
        <w:t xml:space="preserve">e visit </w:t>
      </w:r>
      <w:proofErr w:type="gramStart"/>
      <w:r w:rsidR="0041094D">
        <w:rPr>
          <w:sz w:val="28"/>
          <w:szCs w:val="24"/>
        </w:rPr>
        <w:t>an</w:t>
      </w:r>
      <w:proofErr w:type="gramEnd"/>
      <w:r w:rsidR="0041094D">
        <w:rPr>
          <w:sz w:val="28"/>
          <w:szCs w:val="24"/>
        </w:rPr>
        <w:t xml:space="preserve"> </w:t>
      </w:r>
      <w:r w:rsidRPr="00C140AD">
        <w:rPr>
          <w:sz w:val="28"/>
          <w:szCs w:val="24"/>
        </w:rPr>
        <w:t>One Stop Shop</w:t>
      </w:r>
    </w:p>
    <w:p w14:paraId="69DDE3A2" w14:textId="77777777" w:rsidR="00E67405" w:rsidRPr="00C140AD" w:rsidRDefault="00E67405" w:rsidP="00E10FED">
      <w:pPr>
        <w:tabs>
          <w:tab w:val="left" w:pos="10206"/>
        </w:tabs>
        <w:ind w:left="709" w:right="-12"/>
        <w:jc w:val="both"/>
        <w:rPr>
          <w:b/>
          <w:sz w:val="24"/>
          <w:szCs w:val="24"/>
        </w:rPr>
      </w:pPr>
    </w:p>
    <w:p w14:paraId="22EDE93D" w14:textId="77777777" w:rsidR="0041094D" w:rsidRDefault="0041094D" w:rsidP="000853FC">
      <w:pPr>
        <w:pStyle w:val="Style5"/>
        <w:ind w:left="284"/>
      </w:pPr>
      <w:bookmarkStart w:id="2" w:name="Homesearchaims"/>
    </w:p>
    <w:p w14:paraId="2B34EF0B" w14:textId="77777777" w:rsidR="0041094D" w:rsidRDefault="0041094D" w:rsidP="000853FC">
      <w:pPr>
        <w:pStyle w:val="Style5"/>
        <w:ind w:left="284"/>
      </w:pPr>
    </w:p>
    <w:p w14:paraId="492C1C36" w14:textId="2AD0AF9D" w:rsidR="00E67405" w:rsidRPr="009F42A6" w:rsidRDefault="0041094D" w:rsidP="000853FC">
      <w:pPr>
        <w:pStyle w:val="Style5"/>
        <w:ind w:left="284"/>
      </w:pPr>
      <w:r>
        <w:lastRenderedPageBreak/>
        <w:t>H</w:t>
      </w:r>
      <w:r w:rsidR="00E67405" w:rsidRPr="00124D7C">
        <w:t>omesearch</w:t>
      </w:r>
      <w:r w:rsidR="00E67405" w:rsidRPr="009F42A6">
        <w:t xml:space="preserve"> aims</w:t>
      </w:r>
      <w:bookmarkEnd w:id="2"/>
      <w:r w:rsidR="00302BF8" w:rsidRPr="009F42A6">
        <w:fldChar w:fldCharType="begin"/>
      </w:r>
      <w:r w:rsidR="00302BF8" w:rsidRPr="009F42A6">
        <w:instrText xml:space="preserve"> XE "Aims" </w:instrText>
      </w:r>
      <w:r w:rsidR="00302BF8" w:rsidRPr="009F42A6">
        <w:fldChar w:fldCharType="end"/>
      </w:r>
    </w:p>
    <w:p w14:paraId="3C43209B" w14:textId="77777777" w:rsidR="00E67405" w:rsidRPr="00C70B7F" w:rsidRDefault="00E67405" w:rsidP="00BD6CFF">
      <w:pPr>
        <w:ind w:left="284"/>
        <w:jc w:val="both"/>
        <w:rPr>
          <w:sz w:val="24"/>
          <w:szCs w:val="24"/>
        </w:rPr>
      </w:pPr>
      <w:r w:rsidRPr="00C70B7F">
        <w:rPr>
          <w:sz w:val="24"/>
          <w:szCs w:val="24"/>
        </w:rPr>
        <w:t>Homesearch aims to:</w:t>
      </w:r>
    </w:p>
    <w:p w14:paraId="7646A935" w14:textId="77777777" w:rsidR="00E67405" w:rsidRDefault="0066358F" w:rsidP="00BD6CFF">
      <w:pPr>
        <w:ind w:left="284"/>
        <w:jc w:val="both"/>
        <w:rPr>
          <w:color w:val="808080" w:themeColor="background1" w:themeShade="80"/>
          <w:sz w:val="24"/>
          <w:szCs w:val="24"/>
        </w:rPr>
      </w:pPr>
      <w:r>
        <w:rPr>
          <w:noProof/>
          <w:color w:val="808080" w:themeColor="background1" w:themeShade="80"/>
          <w:sz w:val="24"/>
          <w:szCs w:val="24"/>
        </w:rPr>
        <w:drawing>
          <wp:inline distT="0" distB="0" distL="0" distR="0" wp14:anchorId="2B0588F7" wp14:editId="0E6432B1">
            <wp:extent cx="6460176" cy="2660073"/>
            <wp:effectExtent l="0" t="0" r="17145" b="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0FD63A5D" w14:textId="77777777" w:rsidR="00E67405" w:rsidRPr="009F42A6" w:rsidRDefault="00E67405" w:rsidP="000853FC">
      <w:pPr>
        <w:pStyle w:val="Style5"/>
        <w:ind w:left="284"/>
        <w:jc w:val="both"/>
      </w:pPr>
      <w:r w:rsidRPr="009F42A6">
        <w:t>The Homesearch Partnership</w:t>
      </w:r>
      <w:r w:rsidR="00302BF8" w:rsidRPr="009F42A6">
        <w:fldChar w:fldCharType="begin"/>
      </w:r>
      <w:r w:rsidR="00302BF8" w:rsidRPr="009F42A6">
        <w:instrText xml:space="preserve"> XE "Homesearch Partnership" </w:instrText>
      </w:r>
      <w:r w:rsidR="00302BF8" w:rsidRPr="009F42A6">
        <w:fldChar w:fldCharType="end"/>
      </w:r>
    </w:p>
    <w:p w14:paraId="2889A8AD" w14:textId="77777777" w:rsidR="00F00C02" w:rsidRPr="00C70B7F" w:rsidRDefault="00E67405" w:rsidP="00C70B7F">
      <w:pPr>
        <w:tabs>
          <w:tab w:val="left" w:pos="284"/>
        </w:tabs>
        <w:ind w:left="284"/>
        <w:jc w:val="both"/>
        <w:rPr>
          <w:sz w:val="24"/>
          <w:szCs w:val="24"/>
        </w:rPr>
      </w:pPr>
      <w:r w:rsidRPr="00C70B7F">
        <w:rPr>
          <w:sz w:val="24"/>
          <w:szCs w:val="24"/>
        </w:rPr>
        <w:t>Homesearc</w:t>
      </w:r>
      <w:r w:rsidR="001B51B7" w:rsidRPr="00C70B7F">
        <w:rPr>
          <w:sz w:val="24"/>
          <w:szCs w:val="24"/>
        </w:rPr>
        <w:t>h is a partnership between Bath and North East Somerset Council</w:t>
      </w:r>
      <w:r w:rsidRPr="00C70B7F">
        <w:rPr>
          <w:sz w:val="24"/>
          <w:szCs w:val="24"/>
        </w:rPr>
        <w:t xml:space="preserve"> and </w:t>
      </w:r>
      <w:r w:rsidR="00E5509C" w:rsidRPr="00C70B7F">
        <w:rPr>
          <w:sz w:val="24"/>
          <w:szCs w:val="24"/>
        </w:rPr>
        <w:t>r</w:t>
      </w:r>
      <w:r w:rsidRPr="00C70B7F">
        <w:rPr>
          <w:sz w:val="24"/>
          <w:szCs w:val="24"/>
        </w:rPr>
        <w:t xml:space="preserve">egistered </w:t>
      </w:r>
      <w:r w:rsidR="00E5509C" w:rsidRPr="00C70B7F">
        <w:rPr>
          <w:sz w:val="24"/>
          <w:szCs w:val="24"/>
        </w:rPr>
        <w:t>p</w:t>
      </w:r>
      <w:r w:rsidRPr="00C70B7F">
        <w:rPr>
          <w:sz w:val="24"/>
          <w:szCs w:val="24"/>
        </w:rPr>
        <w:t>roviders (</w:t>
      </w:r>
      <w:r w:rsidR="00E5509C" w:rsidRPr="00C70B7F">
        <w:rPr>
          <w:sz w:val="24"/>
          <w:szCs w:val="24"/>
        </w:rPr>
        <w:t xml:space="preserve">commonly </w:t>
      </w:r>
      <w:r w:rsidRPr="00C70B7F">
        <w:rPr>
          <w:sz w:val="24"/>
          <w:szCs w:val="24"/>
        </w:rPr>
        <w:t xml:space="preserve">known as </w:t>
      </w:r>
      <w:r w:rsidR="00E5509C" w:rsidRPr="00C70B7F">
        <w:rPr>
          <w:sz w:val="24"/>
          <w:szCs w:val="24"/>
        </w:rPr>
        <w:t>r</w:t>
      </w:r>
      <w:r w:rsidRPr="00C70B7F">
        <w:rPr>
          <w:sz w:val="24"/>
          <w:szCs w:val="24"/>
        </w:rPr>
        <w:t xml:space="preserve">egistered </w:t>
      </w:r>
      <w:r w:rsidR="00E5509C" w:rsidRPr="00C70B7F">
        <w:rPr>
          <w:sz w:val="24"/>
          <w:szCs w:val="24"/>
        </w:rPr>
        <w:t>s</w:t>
      </w:r>
      <w:r w:rsidRPr="00C70B7F">
        <w:rPr>
          <w:sz w:val="24"/>
          <w:szCs w:val="24"/>
        </w:rPr>
        <w:t xml:space="preserve">ocial </w:t>
      </w:r>
      <w:r w:rsidR="00E5509C" w:rsidRPr="00C70B7F">
        <w:rPr>
          <w:sz w:val="24"/>
          <w:szCs w:val="24"/>
        </w:rPr>
        <w:t>l</w:t>
      </w:r>
      <w:r w:rsidRPr="00C70B7F">
        <w:rPr>
          <w:sz w:val="24"/>
          <w:szCs w:val="24"/>
        </w:rPr>
        <w:t xml:space="preserve">andlords or </w:t>
      </w:r>
      <w:r w:rsidR="00E5509C" w:rsidRPr="00C70B7F">
        <w:rPr>
          <w:sz w:val="24"/>
          <w:szCs w:val="24"/>
        </w:rPr>
        <w:t>h</w:t>
      </w:r>
      <w:r w:rsidRPr="00C70B7F">
        <w:rPr>
          <w:sz w:val="24"/>
          <w:szCs w:val="24"/>
        </w:rPr>
        <w:t xml:space="preserve">ousing </w:t>
      </w:r>
      <w:r w:rsidR="00E5509C" w:rsidRPr="00C70B7F">
        <w:rPr>
          <w:sz w:val="24"/>
          <w:szCs w:val="24"/>
        </w:rPr>
        <w:t>a</w:t>
      </w:r>
      <w:r w:rsidRPr="00C70B7F">
        <w:rPr>
          <w:sz w:val="24"/>
          <w:szCs w:val="24"/>
        </w:rPr>
        <w:t xml:space="preserve">ssociations), </w:t>
      </w:r>
      <w:r w:rsidR="0082633A" w:rsidRPr="00C70B7F">
        <w:rPr>
          <w:sz w:val="24"/>
          <w:szCs w:val="24"/>
        </w:rPr>
        <w:t>non-register</w:t>
      </w:r>
      <w:r w:rsidR="000853FC">
        <w:rPr>
          <w:sz w:val="24"/>
          <w:szCs w:val="24"/>
        </w:rPr>
        <w:t xml:space="preserve">ed affordable housing providers and managing agents that offer discounted market rent tenancies and </w:t>
      </w:r>
      <w:r w:rsidRPr="00C70B7F">
        <w:rPr>
          <w:sz w:val="24"/>
          <w:szCs w:val="24"/>
        </w:rPr>
        <w:t xml:space="preserve">social housing tenancies in the area.  In 1999, </w:t>
      </w:r>
      <w:r w:rsidR="001B51B7" w:rsidRPr="00C70B7F">
        <w:rPr>
          <w:sz w:val="24"/>
          <w:szCs w:val="24"/>
        </w:rPr>
        <w:t xml:space="preserve">Bath and North East Somerset Council </w:t>
      </w:r>
      <w:r w:rsidRPr="00C70B7F">
        <w:rPr>
          <w:sz w:val="24"/>
          <w:szCs w:val="24"/>
        </w:rPr>
        <w:t xml:space="preserve">transferred its housing stock to </w:t>
      </w:r>
      <w:proofErr w:type="spellStart"/>
      <w:r w:rsidR="00C404AE" w:rsidRPr="00C70B7F">
        <w:rPr>
          <w:sz w:val="24"/>
          <w:szCs w:val="24"/>
        </w:rPr>
        <w:t>Somer</w:t>
      </w:r>
      <w:proofErr w:type="spellEnd"/>
      <w:r w:rsidR="00C404AE" w:rsidRPr="00C70B7F">
        <w:rPr>
          <w:sz w:val="24"/>
          <w:szCs w:val="24"/>
        </w:rPr>
        <w:t xml:space="preserve"> Community Housing Trust </w:t>
      </w:r>
      <w:r w:rsidR="00E5509C" w:rsidRPr="00C70B7F">
        <w:rPr>
          <w:sz w:val="24"/>
          <w:szCs w:val="24"/>
        </w:rPr>
        <w:t>(</w:t>
      </w:r>
      <w:r w:rsidR="00C404AE" w:rsidRPr="00C70B7F">
        <w:rPr>
          <w:sz w:val="24"/>
          <w:szCs w:val="24"/>
        </w:rPr>
        <w:t xml:space="preserve">now known as </w:t>
      </w:r>
      <w:r w:rsidR="004B0DF9" w:rsidRPr="00C70B7F">
        <w:rPr>
          <w:sz w:val="24"/>
          <w:szCs w:val="24"/>
        </w:rPr>
        <w:t>Curo Places</w:t>
      </w:r>
      <w:r w:rsidR="00E5509C" w:rsidRPr="00C70B7F">
        <w:rPr>
          <w:sz w:val="24"/>
          <w:szCs w:val="24"/>
        </w:rPr>
        <w:t>)</w:t>
      </w:r>
      <w:r w:rsidR="004B0DF9" w:rsidRPr="00C70B7F">
        <w:rPr>
          <w:sz w:val="24"/>
          <w:szCs w:val="24"/>
        </w:rPr>
        <w:t xml:space="preserve"> </w:t>
      </w:r>
      <w:r w:rsidRPr="00C70B7F">
        <w:rPr>
          <w:sz w:val="24"/>
          <w:szCs w:val="24"/>
        </w:rPr>
        <w:t>and as a result no longer owns or manages any social housing properties.  Homesearch allows applicants to access</w:t>
      </w:r>
      <w:r w:rsidR="00DC711F" w:rsidRPr="00C70B7F">
        <w:rPr>
          <w:sz w:val="24"/>
          <w:szCs w:val="24"/>
        </w:rPr>
        <w:t xml:space="preserve"> social housing </w:t>
      </w:r>
      <w:r w:rsidR="000853FC">
        <w:rPr>
          <w:sz w:val="24"/>
          <w:szCs w:val="24"/>
        </w:rPr>
        <w:t xml:space="preserve">from the following </w:t>
      </w:r>
      <w:r w:rsidR="00DC711F" w:rsidRPr="00C70B7F">
        <w:rPr>
          <w:sz w:val="24"/>
          <w:szCs w:val="24"/>
        </w:rPr>
        <w:t>p</w:t>
      </w:r>
      <w:r w:rsidR="000853FC">
        <w:rPr>
          <w:sz w:val="24"/>
          <w:szCs w:val="24"/>
        </w:rPr>
        <w:t>roviders</w:t>
      </w:r>
      <w:r w:rsidR="00F00C02" w:rsidRPr="00C70B7F">
        <w:rPr>
          <w:sz w:val="24"/>
          <w:szCs w:val="24"/>
        </w:rPr>
        <w:t>:</w:t>
      </w:r>
    </w:p>
    <w:p w14:paraId="4418B2BD" w14:textId="77777777" w:rsidR="00F00C02" w:rsidRDefault="00F00C02" w:rsidP="00C70B7F">
      <w:pPr>
        <w:tabs>
          <w:tab w:val="left" w:pos="284"/>
        </w:tabs>
        <w:ind w:left="284"/>
        <w:jc w:val="both"/>
        <w:rPr>
          <w:color w:val="808080" w:themeColor="background1" w:themeShade="80"/>
          <w:sz w:val="24"/>
          <w:szCs w:val="24"/>
        </w:rPr>
      </w:pPr>
    </w:p>
    <w:p w14:paraId="028DD7DA" w14:textId="77777777" w:rsidR="009505C8" w:rsidRDefault="009505C8" w:rsidP="00C70B7F">
      <w:pPr>
        <w:tabs>
          <w:tab w:val="left" w:pos="284"/>
        </w:tabs>
        <w:ind w:left="284"/>
        <w:jc w:val="both"/>
        <w:rPr>
          <w:color w:val="808080" w:themeColor="background1" w:themeShade="80"/>
          <w:sz w:val="24"/>
          <w:szCs w:val="24"/>
        </w:rPr>
      </w:pPr>
      <w:r>
        <w:rPr>
          <w:noProof/>
          <w:color w:val="FFFFFF" w:themeColor="background1"/>
          <w:sz w:val="24"/>
          <w:szCs w:val="24"/>
        </w:rPr>
        <w:drawing>
          <wp:inline distT="0" distB="0" distL="0" distR="0" wp14:anchorId="34F9644D" wp14:editId="5E09685A">
            <wp:extent cx="6560289" cy="3838354"/>
            <wp:effectExtent l="0" t="19050" r="0" b="10160"/>
            <wp:docPr id="39" name="Diagram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169E7BD9" w14:textId="77777777" w:rsidR="00077750" w:rsidRDefault="00077750" w:rsidP="00C70B7F">
      <w:pPr>
        <w:pStyle w:val="Style5"/>
        <w:ind w:left="709"/>
        <w:jc w:val="both"/>
      </w:pPr>
    </w:p>
    <w:p w14:paraId="5901E968" w14:textId="77777777" w:rsidR="00E67405" w:rsidRPr="00EF6215" w:rsidRDefault="00E67405" w:rsidP="00C70B7F">
      <w:pPr>
        <w:pStyle w:val="Style5"/>
        <w:ind w:left="709"/>
        <w:jc w:val="both"/>
      </w:pPr>
      <w:r w:rsidRPr="00EF6215">
        <w:lastRenderedPageBreak/>
        <w:t>Statement on choice</w:t>
      </w:r>
      <w:r w:rsidR="00E8386C" w:rsidRPr="00EF6215">
        <w:fldChar w:fldCharType="begin"/>
      </w:r>
      <w:r w:rsidR="00E8386C" w:rsidRPr="00EF6215">
        <w:instrText xml:space="preserve"> XE "Statement on choice" </w:instrText>
      </w:r>
      <w:r w:rsidR="00E8386C" w:rsidRPr="00EF6215">
        <w:fldChar w:fldCharType="end"/>
      </w:r>
    </w:p>
    <w:p w14:paraId="396426C1" w14:textId="77777777" w:rsidR="00E67405" w:rsidRPr="00C70B7F" w:rsidRDefault="00E67405" w:rsidP="00C70B7F">
      <w:pPr>
        <w:pStyle w:val="BodyTextIndent"/>
        <w:spacing w:after="0" w:line="240" w:lineRule="auto"/>
        <w:ind w:left="709"/>
        <w:jc w:val="both"/>
        <w:rPr>
          <w:sz w:val="24"/>
          <w:szCs w:val="24"/>
        </w:rPr>
      </w:pPr>
      <w:r w:rsidRPr="00C70B7F">
        <w:rPr>
          <w:bCs/>
          <w:sz w:val="24"/>
          <w:szCs w:val="24"/>
        </w:rPr>
        <w:t xml:space="preserve">Homesearch is committed </w:t>
      </w:r>
      <w:proofErr w:type="gramStart"/>
      <w:r w:rsidRPr="00C70B7F">
        <w:rPr>
          <w:bCs/>
          <w:sz w:val="24"/>
          <w:szCs w:val="24"/>
        </w:rPr>
        <w:t>to C</w:t>
      </w:r>
      <w:r w:rsidR="004D09C3" w:rsidRPr="00C70B7F">
        <w:rPr>
          <w:bCs/>
          <w:sz w:val="24"/>
          <w:szCs w:val="24"/>
        </w:rPr>
        <w:t>hoice</w:t>
      </w:r>
      <w:proofErr w:type="gramEnd"/>
      <w:r w:rsidR="004D09C3" w:rsidRPr="00C70B7F">
        <w:rPr>
          <w:bCs/>
          <w:sz w:val="24"/>
          <w:szCs w:val="24"/>
        </w:rPr>
        <w:t xml:space="preserve"> Based L</w:t>
      </w:r>
      <w:r w:rsidR="00730C4A" w:rsidRPr="00C70B7F">
        <w:rPr>
          <w:bCs/>
          <w:sz w:val="24"/>
          <w:szCs w:val="24"/>
        </w:rPr>
        <w:t>ettings</w:t>
      </w:r>
      <w:r w:rsidRPr="00C70B7F">
        <w:rPr>
          <w:bCs/>
          <w:sz w:val="24"/>
          <w:szCs w:val="24"/>
        </w:rPr>
        <w:t xml:space="preserve">.  CBL allows applicants to have a degree of choice on </w:t>
      </w:r>
      <w:r w:rsidR="004D09C3" w:rsidRPr="00C70B7F">
        <w:rPr>
          <w:bCs/>
          <w:sz w:val="24"/>
          <w:szCs w:val="24"/>
        </w:rPr>
        <w:t>the</w:t>
      </w:r>
      <w:r w:rsidRPr="00C70B7F">
        <w:rPr>
          <w:bCs/>
          <w:sz w:val="24"/>
          <w:szCs w:val="24"/>
        </w:rPr>
        <w:t xml:space="preserve"> property they wish to </w:t>
      </w:r>
      <w:r w:rsidR="000853FC">
        <w:rPr>
          <w:bCs/>
          <w:sz w:val="24"/>
          <w:szCs w:val="24"/>
        </w:rPr>
        <w:t>live</w:t>
      </w:r>
      <w:r w:rsidRPr="00C70B7F">
        <w:rPr>
          <w:bCs/>
          <w:sz w:val="24"/>
          <w:szCs w:val="24"/>
        </w:rPr>
        <w:t xml:space="preserve"> in. </w:t>
      </w:r>
      <w:r w:rsidRPr="00C70B7F">
        <w:rPr>
          <w:sz w:val="24"/>
          <w:szCs w:val="24"/>
        </w:rPr>
        <w:t>There are</w:t>
      </w:r>
      <w:r w:rsidR="001909C7" w:rsidRPr="00C70B7F">
        <w:rPr>
          <w:sz w:val="24"/>
          <w:szCs w:val="24"/>
        </w:rPr>
        <w:t>,</w:t>
      </w:r>
      <w:r w:rsidRPr="00C70B7F">
        <w:rPr>
          <w:sz w:val="24"/>
          <w:szCs w:val="24"/>
        </w:rPr>
        <w:t xml:space="preserve"> however, occasions when it is not advisable</w:t>
      </w:r>
      <w:r w:rsidR="000853FC">
        <w:rPr>
          <w:sz w:val="24"/>
          <w:szCs w:val="24"/>
        </w:rPr>
        <w:t>,</w:t>
      </w:r>
      <w:r w:rsidRPr="00C70B7F">
        <w:rPr>
          <w:sz w:val="24"/>
          <w:szCs w:val="24"/>
        </w:rPr>
        <w:t xml:space="preserve"> or practicable</w:t>
      </w:r>
      <w:r w:rsidR="000853FC">
        <w:rPr>
          <w:sz w:val="24"/>
          <w:szCs w:val="24"/>
        </w:rPr>
        <w:t>,</w:t>
      </w:r>
      <w:r w:rsidRPr="00C70B7F">
        <w:rPr>
          <w:sz w:val="24"/>
          <w:szCs w:val="24"/>
        </w:rPr>
        <w:t xml:space="preserve"> to offer a choice of housing to a particular applicant</w:t>
      </w:r>
      <w:r w:rsidR="000853FC">
        <w:rPr>
          <w:sz w:val="24"/>
          <w:szCs w:val="24"/>
        </w:rPr>
        <w:t xml:space="preserve"> or categories</w:t>
      </w:r>
      <w:r w:rsidRPr="00C70B7F">
        <w:rPr>
          <w:sz w:val="24"/>
          <w:szCs w:val="24"/>
        </w:rPr>
        <w:t xml:space="preserve"> of applicants.  </w:t>
      </w:r>
      <w:r w:rsidR="000853FC">
        <w:rPr>
          <w:sz w:val="24"/>
          <w:szCs w:val="24"/>
        </w:rPr>
        <w:t>This can apply when an</w:t>
      </w:r>
      <w:r w:rsidRPr="00C70B7F">
        <w:rPr>
          <w:sz w:val="24"/>
          <w:szCs w:val="24"/>
        </w:rPr>
        <w:t>:</w:t>
      </w:r>
    </w:p>
    <w:p w14:paraId="522F8A23" w14:textId="77777777" w:rsidR="00E67405" w:rsidRPr="00C70B7F" w:rsidRDefault="00E67405" w:rsidP="00C70B7F">
      <w:pPr>
        <w:pStyle w:val="BodyTextIndent"/>
        <w:spacing w:after="0" w:line="240" w:lineRule="auto"/>
        <w:ind w:left="709"/>
        <w:jc w:val="both"/>
        <w:rPr>
          <w:sz w:val="24"/>
          <w:szCs w:val="24"/>
        </w:rPr>
      </w:pPr>
    </w:p>
    <w:p w14:paraId="04D33A42" w14:textId="77777777" w:rsidR="00E67405" w:rsidRPr="00C70B7F" w:rsidRDefault="00E67405" w:rsidP="00001285">
      <w:pPr>
        <w:pStyle w:val="BodyTextIndent"/>
        <w:numPr>
          <w:ilvl w:val="0"/>
          <w:numId w:val="4"/>
        </w:numPr>
        <w:spacing w:after="0" w:line="240" w:lineRule="auto"/>
        <w:jc w:val="both"/>
        <w:rPr>
          <w:sz w:val="24"/>
          <w:szCs w:val="24"/>
        </w:rPr>
      </w:pPr>
      <w:r w:rsidRPr="00C70B7F">
        <w:rPr>
          <w:sz w:val="24"/>
          <w:szCs w:val="24"/>
        </w:rPr>
        <w:t>Applicant</w:t>
      </w:r>
      <w:r w:rsidR="000853FC">
        <w:rPr>
          <w:sz w:val="24"/>
          <w:szCs w:val="24"/>
        </w:rPr>
        <w:t xml:space="preserve"> i</w:t>
      </w:r>
      <w:r w:rsidRPr="00C70B7F">
        <w:rPr>
          <w:sz w:val="24"/>
          <w:szCs w:val="24"/>
        </w:rPr>
        <w:t>s owed a h</w:t>
      </w:r>
      <w:r w:rsidRPr="00C70B7F">
        <w:rPr>
          <w:bCs/>
          <w:sz w:val="24"/>
          <w:szCs w:val="24"/>
        </w:rPr>
        <w:t>omeless duty under section</w:t>
      </w:r>
      <w:r w:rsidR="001909C7" w:rsidRPr="00C70B7F">
        <w:rPr>
          <w:bCs/>
          <w:sz w:val="24"/>
          <w:szCs w:val="24"/>
        </w:rPr>
        <w:t xml:space="preserve"> 189B,</w:t>
      </w:r>
      <w:r w:rsidRPr="00C70B7F">
        <w:rPr>
          <w:bCs/>
          <w:sz w:val="24"/>
          <w:szCs w:val="24"/>
        </w:rPr>
        <w:t xml:space="preserve"> 193 and 195</w:t>
      </w:r>
      <w:r w:rsidR="00001774">
        <w:rPr>
          <w:bCs/>
          <w:sz w:val="24"/>
          <w:szCs w:val="24"/>
        </w:rPr>
        <w:t xml:space="preserve"> </w:t>
      </w:r>
      <w:r w:rsidRPr="00C70B7F">
        <w:rPr>
          <w:bCs/>
          <w:sz w:val="24"/>
          <w:szCs w:val="24"/>
        </w:rPr>
        <w:t>of the Housing Act 1996, Part 7</w:t>
      </w:r>
    </w:p>
    <w:p w14:paraId="366EABC7" w14:textId="77777777" w:rsidR="00E67405" w:rsidRPr="00C70B7F" w:rsidRDefault="000853FC" w:rsidP="00001285">
      <w:pPr>
        <w:pStyle w:val="BodyTextIndent"/>
        <w:numPr>
          <w:ilvl w:val="0"/>
          <w:numId w:val="4"/>
        </w:numPr>
        <w:spacing w:after="0" w:line="240" w:lineRule="auto"/>
        <w:jc w:val="both"/>
        <w:rPr>
          <w:sz w:val="24"/>
          <w:szCs w:val="24"/>
        </w:rPr>
      </w:pPr>
      <w:r>
        <w:rPr>
          <w:bCs/>
          <w:sz w:val="24"/>
          <w:szCs w:val="24"/>
        </w:rPr>
        <w:t xml:space="preserve">Applicant needs a large property and </w:t>
      </w:r>
      <w:r w:rsidR="001909C7" w:rsidRPr="00C70B7F">
        <w:rPr>
          <w:bCs/>
          <w:sz w:val="24"/>
          <w:szCs w:val="24"/>
        </w:rPr>
        <w:t>limited</w:t>
      </w:r>
      <w:r w:rsidR="00E67405" w:rsidRPr="00C70B7F">
        <w:rPr>
          <w:bCs/>
          <w:sz w:val="24"/>
          <w:szCs w:val="24"/>
        </w:rPr>
        <w:t xml:space="preserve"> housing stock of that size </w:t>
      </w:r>
      <w:r>
        <w:rPr>
          <w:bCs/>
          <w:sz w:val="24"/>
          <w:szCs w:val="24"/>
        </w:rPr>
        <w:t>is</w:t>
      </w:r>
      <w:r w:rsidR="00E67405" w:rsidRPr="00C70B7F">
        <w:rPr>
          <w:bCs/>
          <w:sz w:val="24"/>
          <w:szCs w:val="24"/>
        </w:rPr>
        <w:t xml:space="preserve"> available </w:t>
      </w:r>
    </w:p>
    <w:p w14:paraId="4EC0B4CE" w14:textId="77777777" w:rsidR="00E67405" w:rsidRPr="00C70B7F" w:rsidRDefault="00E67405" w:rsidP="00001285">
      <w:pPr>
        <w:pStyle w:val="BodyTextIndent"/>
        <w:numPr>
          <w:ilvl w:val="0"/>
          <w:numId w:val="4"/>
        </w:numPr>
        <w:spacing w:after="0" w:line="240" w:lineRule="auto"/>
        <w:jc w:val="both"/>
        <w:rPr>
          <w:sz w:val="24"/>
          <w:szCs w:val="24"/>
        </w:rPr>
      </w:pPr>
      <w:r w:rsidRPr="00C70B7F">
        <w:rPr>
          <w:bCs/>
          <w:sz w:val="24"/>
          <w:szCs w:val="24"/>
        </w:rPr>
        <w:t>Allocation would result in the poor use of housing stock.  For example, a property could be statutoril</w:t>
      </w:r>
      <w:r w:rsidR="004D09C3" w:rsidRPr="00C70B7F">
        <w:rPr>
          <w:bCs/>
          <w:sz w:val="24"/>
          <w:szCs w:val="24"/>
        </w:rPr>
        <w:t xml:space="preserve">y overcrowded or </w:t>
      </w:r>
      <w:bookmarkStart w:id="3" w:name="underocc1"/>
      <w:r w:rsidR="004D09C3" w:rsidRPr="00C70B7F">
        <w:rPr>
          <w:bCs/>
          <w:sz w:val="24"/>
          <w:szCs w:val="24"/>
        </w:rPr>
        <w:t>under occupied</w:t>
      </w:r>
      <w:bookmarkEnd w:id="3"/>
    </w:p>
    <w:p w14:paraId="51E50F90" w14:textId="77777777" w:rsidR="0004541E" w:rsidRPr="00C70B7F" w:rsidRDefault="000853FC" w:rsidP="00001285">
      <w:pPr>
        <w:pStyle w:val="BodyTextIndent"/>
        <w:numPr>
          <w:ilvl w:val="0"/>
          <w:numId w:val="4"/>
        </w:numPr>
        <w:spacing w:after="0" w:line="240" w:lineRule="auto"/>
        <w:jc w:val="both"/>
        <w:rPr>
          <w:sz w:val="24"/>
          <w:szCs w:val="24"/>
        </w:rPr>
      </w:pPr>
      <w:r>
        <w:rPr>
          <w:sz w:val="24"/>
          <w:szCs w:val="24"/>
        </w:rPr>
        <w:t>Applicant</w:t>
      </w:r>
      <w:r w:rsidR="004D09C3" w:rsidRPr="00C70B7F">
        <w:rPr>
          <w:sz w:val="24"/>
          <w:szCs w:val="24"/>
        </w:rPr>
        <w:t xml:space="preserve"> </w:t>
      </w:r>
      <w:r>
        <w:rPr>
          <w:sz w:val="24"/>
          <w:szCs w:val="24"/>
        </w:rPr>
        <w:t>is a</w:t>
      </w:r>
      <w:r w:rsidR="004D09C3" w:rsidRPr="00C70B7F">
        <w:rPr>
          <w:sz w:val="24"/>
          <w:szCs w:val="24"/>
        </w:rPr>
        <w:t xml:space="preserve"> sexual</w:t>
      </w:r>
      <w:r>
        <w:rPr>
          <w:sz w:val="24"/>
          <w:szCs w:val="24"/>
        </w:rPr>
        <w:t>,</w:t>
      </w:r>
      <w:r w:rsidR="004D09C3" w:rsidRPr="00C70B7F">
        <w:rPr>
          <w:sz w:val="24"/>
          <w:szCs w:val="24"/>
        </w:rPr>
        <w:t xml:space="preserve"> or violent</w:t>
      </w:r>
      <w:r>
        <w:rPr>
          <w:sz w:val="24"/>
          <w:szCs w:val="24"/>
        </w:rPr>
        <w:t>,</w:t>
      </w:r>
      <w:r w:rsidR="004D09C3" w:rsidRPr="00C70B7F">
        <w:rPr>
          <w:sz w:val="24"/>
          <w:szCs w:val="24"/>
        </w:rPr>
        <w:t xml:space="preserve"> offender </w:t>
      </w:r>
      <w:r w:rsidR="001909C7" w:rsidRPr="00C70B7F">
        <w:rPr>
          <w:sz w:val="24"/>
          <w:szCs w:val="24"/>
        </w:rPr>
        <w:t>and there is a</w:t>
      </w:r>
      <w:r w:rsidR="004D09C3" w:rsidRPr="00C70B7F">
        <w:rPr>
          <w:sz w:val="24"/>
          <w:szCs w:val="24"/>
        </w:rPr>
        <w:t xml:space="preserve"> need to manage the risk which they pose to other individu</w:t>
      </w:r>
      <w:r w:rsidR="0004541E" w:rsidRPr="00C70B7F">
        <w:rPr>
          <w:sz w:val="24"/>
          <w:szCs w:val="24"/>
        </w:rPr>
        <w:t xml:space="preserve">als </w:t>
      </w:r>
      <w:r>
        <w:rPr>
          <w:sz w:val="24"/>
          <w:szCs w:val="24"/>
        </w:rPr>
        <w:t>and</w:t>
      </w:r>
      <w:r w:rsidR="0004541E" w:rsidRPr="00C70B7F">
        <w:rPr>
          <w:sz w:val="24"/>
          <w:szCs w:val="24"/>
        </w:rPr>
        <w:t xml:space="preserve"> the community</w:t>
      </w:r>
      <w:r w:rsidR="001909C7" w:rsidRPr="00C70B7F">
        <w:rPr>
          <w:sz w:val="24"/>
          <w:szCs w:val="24"/>
        </w:rPr>
        <w:t>.</w:t>
      </w:r>
      <w:r w:rsidR="0004541E" w:rsidRPr="00C70B7F">
        <w:rPr>
          <w:sz w:val="24"/>
          <w:szCs w:val="24"/>
        </w:rPr>
        <w:t xml:space="preserve"> </w:t>
      </w:r>
    </w:p>
    <w:p w14:paraId="5B92E126" w14:textId="77777777" w:rsidR="00E67405" w:rsidRPr="00C70B7F" w:rsidRDefault="00E67405" w:rsidP="00C70B7F">
      <w:pPr>
        <w:pStyle w:val="BodyTextIndent"/>
        <w:spacing w:after="0" w:line="240" w:lineRule="auto"/>
        <w:ind w:left="709"/>
        <w:jc w:val="both"/>
        <w:rPr>
          <w:sz w:val="24"/>
          <w:szCs w:val="24"/>
        </w:rPr>
      </w:pPr>
    </w:p>
    <w:p w14:paraId="2CD466D7" w14:textId="77777777" w:rsidR="00E67405" w:rsidRDefault="000853FC" w:rsidP="00C70B7F">
      <w:pPr>
        <w:pStyle w:val="BodyTextIndent"/>
        <w:spacing w:after="0" w:line="240" w:lineRule="auto"/>
        <w:ind w:left="709"/>
        <w:jc w:val="both"/>
        <w:rPr>
          <w:sz w:val="24"/>
          <w:szCs w:val="24"/>
        </w:rPr>
      </w:pPr>
      <w:r>
        <w:rPr>
          <w:sz w:val="24"/>
          <w:szCs w:val="24"/>
        </w:rPr>
        <w:t>Applicants,</w:t>
      </w:r>
      <w:r w:rsidR="001909C7" w:rsidRPr="00C70B7F">
        <w:rPr>
          <w:sz w:val="24"/>
          <w:szCs w:val="24"/>
        </w:rPr>
        <w:t xml:space="preserve"> in these circumstances</w:t>
      </w:r>
      <w:r>
        <w:rPr>
          <w:sz w:val="24"/>
          <w:szCs w:val="24"/>
        </w:rPr>
        <w:t>,</w:t>
      </w:r>
      <w:r w:rsidR="001909C7" w:rsidRPr="00C70B7F">
        <w:rPr>
          <w:sz w:val="24"/>
          <w:szCs w:val="24"/>
        </w:rPr>
        <w:t xml:space="preserve"> are</w:t>
      </w:r>
      <w:r w:rsidR="00E67405" w:rsidRPr="00C70B7F">
        <w:rPr>
          <w:sz w:val="24"/>
          <w:szCs w:val="24"/>
        </w:rPr>
        <w:t xml:space="preserve"> not necessarily excluded from having choice. It may</w:t>
      </w:r>
      <w:r>
        <w:rPr>
          <w:sz w:val="24"/>
          <w:szCs w:val="24"/>
        </w:rPr>
        <w:t xml:space="preserve"> in some cases be sufficient to</w:t>
      </w:r>
      <w:r w:rsidR="00E67405" w:rsidRPr="00C70B7F">
        <w:rPr>
          <w:sz w:val="24"/>
          <w:szCs w:val="24"/>
        </w:rPr>
        <w:t xml:space="preserve"> restrict the properties they can </w:t>
      </w:r>
      <w:r w:rsidR="001909C7" w:rsidRPr="00C70B7F">
        <w:rPr>
          <w:sz w:val="24"/>
          <w:szCs w:val="24"/>
        </w:rPr>
        <w:t xml:space="preserve">bid </w:t>
      </w:r>
      <w:r w:rsidR="00E67405" w:rsidRPr="00C70B7F">
        <w:rPr>
          <w:sz w:val="24"/>
          <w:szCs w:val="24"/>
        </w:rPr>
        <w:t>for; impose a time limit for bidding; reject their bid</w:t>
      </w:r>
      <w:r w:rsidR="00330881" w:rsidRPr="00C70B7F">
        <w:rPr>
          <w:sz w:val="24"/>
          <w:szCs w:val="24"/>
        </w:rPr>
        <w:t>,</w:t>
      </w:r>
      <w:r w:rsidR="00E67405" w:rsidRPr="00C70B7F">
        <w:rPr>
          <w:sz w:val="24"/>
          <w:szCs w:val="24"/>
        </w:rPr>
        <w:t xml:space="preserve"> or only allow a professional, such as a </w:t>
      </w:r>
      <w:r w:rsidR="001909C7" w:rsidRPr="00C70B7F">
        <w:rPr>
          <w:sz w:val="24"/>
          <w:szCs w:val="24"/>
        </w:rPr>
        <w:t>p</w:t>
      </w:r>
      <w:r w:rsidR="00E67405" w:rsidRPr="00C70B7F">
        <w:rPr>
          <w:sz w:val="24"/>
          <w:szCs w:val="24"/>
        </w:rPr>
        <w:t xml:space="preserve">robation </w:t>
      </w:r>
      <w:r w:rsidR="001909C7" w:rsidRPr="00C70B7F">
        <w:rPr>
          <w:sz w:val="24"/>
          <w:szCs w:val="24"/>
        </w:rPr>
        <w:t>o</w:t>
      </w:r>
      <w:r w:rsidR="00E67405" w:rsidRPr="00C70B7F">
        <w:rPr>
          <w:sz w:val="24"/>
          <w:szCs w:val="24"/>
        </w:rPr>
        <w:t>fficer</w:t>
      </w:r>
      <w:r w:rsidR="00330881" w:rsidRPr="00C70B7F">
        <w:rPr>
          <w:sz w:val="24"/>
          <w:szCs w:val="24"/>
        </w:rPr>
        <w:t>,</w:t>
      </w:r>
      <w:r w:rsidR="00E67405" w:rsidRPr="00C70B7F">
        <w:rPr>
          <w:sz w:val="24"/>
          <w:szCs w:val="24"/>
        </w:rPr>
        <w:t xml:space="preserve"> to bid on </w:t>
      </w:r>
      <w:r w:rsidR="00330881" w:rsidRPr="00C70B7F">
        <w:rPr>
          <w:sz w:val="24"/>
          <w:szCs w:val="24"/>
        </w:rPr>
        <w:t>their</w:t>
      </w:r>
      <w:r w:rsidR="00E67405" w:rsidRPr="00C70B7F">
        <w:rPr>
          <w:sz w:val="24"/>
          <w:szCs w:val="24"/>
        </w:rPr>
        <w:t xml:space="preserve"> behalf.</w:t>
      </w:r>
    </w:p>
    <w:p w14:paraId="6B7A1F7E" w14:textId="77777777" w:rsidR="000007A8" w:rsidRPr="00C70B7F" w:rsidRDefault="000007A8" w:rsidP="00C70B7F">
      <w:pPr>
        <w:pStyle w:val="BodyTextIndent"/>
        <w:spacing w:after="0" w:line="240" w:lineRule="auto"/>
        <w:ind w:left="709"/>
        <w:jc w:val="both"/>
        <w:rPr>
          <w:sz w:val="24"/>
          <w:szCs w:val="24"/>
        </w:rPr>
      </w:pPr>
    </w:p>
    <w:p w14:paraId="4717195D" w14:textId="77777777" w:rsidR="00E67405" w:rsidRPr="00C70B7F" w:rsidRDefault="00E67405" w:rsidP="00C70B7F">
      <w:pPr>
        <w:pStyle w:val="BodyTextIndent"/>
        <w:spacing w:after="0" w:line="240" w:lineRule="auto"/>
        <w:ind w:left="709"/>
        <w:jc w:val="both"/>
      </w:pPr>
    </w:p>
    <w:p w14:paraId="5C34D089" w14:textId="77777777" w:rsidR="00E67405" w:rsidRPr="00CC6EB5" w:rsidRDefault="00E67405" w:rsidP="00C70B7F">
      <w:pPr>
        <w:pStyle w:val="Style5"/>
        <w:ind w:left="709"/>
        <w:jc w:val="both"/>
      </w:pPr>
      <w:r w:rsidRPr="00CC6EB5">
        <w:t>Fairness</w:t>
      </w:r>
      <w:r w:rsidR="00E8386C" w:rsidRPr="00CC6EB5">
        <w:fldChar w:fldCharType="begin"/>
      </w:r>
      <w:r w:rsidR="00E8386C" w:rsidRPr="00CC6EB5">
        <w:instrText xml:space="preserve"> XE "Fairness" </w:instrText>
      </w:r>
      <w:r w:rsidR="00E8386C" w:rsidRPr="00CC6EB5">
        <w:fldChar w:fldCharType="end"/>
      </w:r>
    </w:p>
    <w:p w14:paraId="71310A1C" w14:textId="77777777" w:rsidR="00E67405" w:rsidRPr="00C70B7F" w:rsidRDefault="000853FC" w:rsidP="00C70B7F">
      <w:pPr>
        <w:ind w:left="709"/>
        <w:jc w:val="both"/>
        <w:rPr>
          <w:sz w:val="24"/>
          <w:szCs w:val="24"/>
        </w:rPr>
      </w:pPr>
      <w:r>
        <w:rPr>
          <w:sz w:val="24"/>
          <w:szCs w:val="24"/>
        </w:rPr>
        <w:t xml:space="preserve">We </w:t>
      </w:r>
      <w:r w:rsidR="00E67405" w:rsidRPr="00C70B7F">
        <w:rPr>
          <w:sz w:val="24"/>
          <w:szCs w:val="24"/>
        </w:rPr>
        <w:t>have engaged fully with the wider community in the development of this allocation scheme</w:t>
      </w:r>
      <w:r>
        <w:rPr>
          <w:sz w:val="24"/>
          <w:szCs w:val="24"/>
        </w:rPr>
        <w:t xml:space="preserve"> i</w:t>
      </w:r>
      <w:r w:rsidRPr="00C70B7F">
        <w:rPr>
          <w:sz w:val="24"/>
          <w:szCs w:val="24"/>
        </w:rPr>
        <w:t>n orde</w:t>
      </w:r>
      <w:r>
        <w:rPr>
          <w:sz w:val="24"/>
          <w:szCs w:val="24"/>
        </w:rPr>
        <w:t>r to allocate properties fairly.  We</w:t>
      </w:r>
      <w:r w:rsidR="00E67405" w:rsidRPr="00C70B7F">
        <w:rPr>
          <w:sz w:val="24"/>
          <w:szCs w:val="24"/>
        </w:rPr>
        <w:t xml:space="preserve"> will continue to provide regular, accurate and generalised information about how social housing is being allocated. This information will be published on the Homesearch </w:t>
      </w:r>
      <w:r>
        <w:rPr>
          <w:sz w:val="24"/>
          <w:szCs w:val="24"/>
        </w:rPr>
        <w:t xml:space="preserve">Scheme </w:t>
      </w:r>
      <w:r w:rsidR="00E67405" w:rsidRPr="00C70B7F">
        <w:rPr>
          <w:sz w:val="24"/>
          <w:szCs w:val="24"/>
        </w:rPr>
        <w:t xml:space="preserve">website </w:t>
      </w:r>
      <w:hyperlink r:id="rId30" w:history="1">
        <w:r w:rsidR="00E67405" w:rsidRPr="00C70B7F">
          <w:rPr>
            <w:rStyle w:val="Hyperlink"/>
            <w:bCs/>
            <w:color w:val="auto"/>
            <w:sz w:val="24"/>
            <w:szCs w:val="24"/>
          </w:rPr>
          <w:t>www.homesearchbathnes.org.uk</w:t>
        </w:r>
      </w:hyperlink>
      <w:r w:rsidR="00E67405" w:rsidRPr="00C70B7F">
        <w:rPr>
          <w:sz w:val="24"/>
          <w:szCs w:val="24"/>
        </w:rPr>
        <w:t xml:space="preserve"> and made available for inspection in Council offices. </w:t>
      </w:r>
    </w:p>
    <w:p w14:paraId="015DB50F" w14:textId="77777777" w:rsidR="00E67405" w:rsidRDefault="00E67405" w:rsidP="00C70B7F">
      <w:pPr>
        <w:ind w:left="709"/>
        <w:jc w:val="both"/>
        <w:rPr>
          <w:color w:val="808080" w:themeColor="background1" w:themeShade="80"/>
          <w:sz w:val="24"/>
          <w:szCs w:val="24"/>
        </w:rPr>
      </w:pPr>
    </w:p>
    <w:p w14:paraId="72F525D2" w14:textId="43D703B6" w:rsidR="00E67405" w:rsidRDefault="00E67405" w:rsidP="00C70B7F">
      <w:pPr>
        <w:pStyle w:val="Style5"/>
        <w:ind w:left="709"/>
        <w:jc w:val="both"/>
      </w:pPr>
      <w:r w:rsidRPr="00CC6EB5">
        <w:t>Tenancy types</w:t>
      </w:r>
      <w:r w:rsidR="00502043">
        <w:fldChar w:fldCharType="begin"/>
      </w:r>
      <w:r w:rsidR="00502043">
        <w:instrText xml:space="preserve"> XE "</w:instrText>
      </w:r>
      <w:r w:rsidR="00502043" w:rsidRPr="00742377">
        <w:instrText>Tenancy types</w:instrText>
      </w:r>
      <w:r w:rsidR="00502043">
        <w:instrText xml:space="preserve">" </w:instrText>
      </w:r>
      <w:r w:rsidR="00502043">
        <w:fldChar w:fldCharType="end"/>
      </w:r>
    </w:p>
    <w:p w14:paraId="41B8E21C" w14:textId="77777777" w:rsidR="00E67405" w:rsidRDefault="00EF6215" w:rsidP="00124D7C">
      <w:pPr>
        <w:pStyle w:val="Style5"/>
        <w:ind w:left="709"/>
        <w:jc w:val="both"/>
        <w:rPr>
          <w:rFonts w:cs="Arial"/>
          <w:b w:val="0"/>
          <w:color w:val="808080" w:themeColor="background1" w:themeShade="80"/>
          <w:sz w:val="24"/>
        </w:rPr>
      </w:pPr>
      <w:r>
        <w:rPr>
          <w:rFonts w:cs="Arial"/>
          <w:b w:val="0"/>
          <w:noProof/>
          <w:color w:val="808080" w:themeColor="background1" w:themeShade="80"/>
          <w:sz w:val="24"/>
        </w:rPr>
        <w:drawing>
          <wp:inline distT="0" distB="0" distL="0" distR="0" wp14:anchorId="64B3B45A" wp14:editId="31AC376D">
            <wp:extent cx="6258296" cy="3004457"/>
            <wp:effectExtent l="38100" t="0" r="47625" b="5715"/>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6CFB844F" w14:textId="77777777" w:rsidR="00502043" w:rsidRDefault="00502043" w:rsidP="00502043">
      <w:pPr>
        <w:pStyle w:val="Style5"/>
        <w:ind w:left="709"/>
        <w:rPr>
          <w:rStyle w:val="IntenseEmphasis"/>
          <w:b/>
          <w:bCs w:val="0"/>
          <w:i w:val="0"/>
          <w:iCs w:val="0"/>
          <w:color w:val="003C71"/>
        </w:rPr>
      </w:pPr>
    </w:p>
    <w:p w14:paraId="080FAD3C" w14:textId="77777777" w:rsidR="00502043" w:rsidRDefault="00502043" w:rsidP="00502043">
      <w:pPr>
        <w:pStyle w:val="Style5"/>
        <w:ind w:left="709"/>
        <w:rPr>
          <w:rStyle w:val="IntenseEmphasis"/>
          <w:b/>
          <w:bCs w:val="0"/>
          <w:i w:val="0"/>
          <w:iCs w:val="0"/>
          <w:color w:val="003C71"/>
        </w:rPr>
      </w:pPr>
    </w:p>
    <w:p w14:paraId="2DDF2037" w14:textId="7DBA8F04" w:rsidR="003336C1" w:rsidRDefault="00502043" w:rsidP="00502043">
      <w:pPr>
        <w:pStyle w:val="Style5"/>
        <w:ind w:left="709"/>
        <w:rPr>
          <w:rStyle w:val="IntenseEmphasis"/>
          <w:b/>
          <w:bCs w:val="0"/>
          <w:i w:val="0"/>
          <w:iCs w:val="0"/>
          <w:color w:val="003C71"/>
        </w:rPr>
      </w:pPr>
      <w:r>
        <w:rPr>
          <w:rStyle w:val="IntenseEmphasis"/>
          <w:b/>
          <w:bCs w:val="0"/>
          <w:i w:val="0"/>
          <w:iCs w:val="0"/>
          <w:color w:val="003C71"/>
        </w:rPr>
        <w:lastRenderedPageBreak/>
        <w:t>Rent l</w:t>
      </w:r>
      <w:r w:rsidR="003336C1" w:rsidRPr="00BD6CFF">
        <w:rPr>
          <w:rStyle w:val="IntenseEmphasis"/>
          <w:b/>
          <w:bCs w:val="0"/>
          <w:i w:val="0"/>
          <w:iCs w:val="0"/>
          <w:color w:val="003C71"/>
        </w:rPr>
        <w:t>evels</w:t>
      </w:r>
      <w:r>
        <w:rPr>
          <w:rStyle w:val="IntenseEmphasis"/>
          <w:b/>
          <w:bCs w:val="0"/>
          <w:i w:val="0"/>
          <w:iCs w:val="0"/>
          <w:color w:val="003C71"/>
        </w:rPr>
        <w:fldChar w:fldCharType="begin"/>
      </w:r>
      <w:r>
        <w:instrText xml:space="preserve"> XE "</w:instrText>
      </w:r>
      <w:r w:rsidRPr="00F300FB">
        <w:rPr>
          <w:rStyle w:val="IntenseEmphasis"/>
          <w:b/>
          <w:bCs w:val="0"/>
          <w:i w:val="0"/>
          <w:iCs w:val="0"/>
          <w:color w:val="003C71"/>
        </w:rPr>
        <w:instrText>Rent levels</w:instrText>
      </w:r>
      <w:r>
        <w:instrText xml:space="preserve">" </w:instrText>
      </w:r>
      <w:r>
        <w:rPr>
          <w:rStyle w:val="IntenseEmphasis"/>
          <w:b/>
          <w:bCs w:val="0"/>
          <w:i w:val="0"/>
          <w:iCs w:val="0"/>
          <w:color w:val="003C71"/>
        </w:rPr>
        <w:fldChar w:fldCharType="end"/>
      </w:r>
      <w:r w:rsidR="003336C1" w:rsidRPr="00BD6CFF">
        <w:rPr>
          <w:rStyle w:val="IntenseEmphasis"/>
          <w:b/>
          <w:bCs w:val="0"/>
          <w:i w:val="0"/>
          <w:iCs w:val="0"/>
          <w:color w:val="003C71"/>
        </w:rPr>
        <w:t xml:space="preserve"> </w:t>
      </w:r>
    </w:p>
    <w:p w14:paraId="63E397C0" w14:textId="799DA841" w:rsidR="00BD6CFF" w:rsidRDefault="000007A8" w:rsidP="00502043">
      <w:pPr>
        <w:ind w:left="709"/>
        <w:rPr>
          <w:sz w:val="24"/>
          <w:lang w:val="en"/>
        </w:rPr>
      </w:pPr>
      <w:r w:rsidRPr="000007A8">
        <w:rPr>
          <w:sz w:val="24"/>
          <w:lang w:val="en"/>
        </w:rPr>
        <w:t>Properties will be let at either a social rent</w:t>
      </w:r>
      <w:r w:rsidR="006D2755">
        <w:rPr>
          <w:sz w:val="24"/>
          <w:lang w:val="en"/>
        </w:rPr>
        <w:fldChar w:fldCharType="begin"/>
      </w:r>
      <w:r w:rsidR="006D2755">
        <w:instrText xml:space="preserve"> XE "</w:instrText>
      </w:r>
      <w:r w:rsidR="006D2755" w:rsidRPr="00DC762F">
        <w:rPr>
          <w:sz w:val="24"/>
          <w:lang w:val="en"/>
        </w:rPr>
        <w:instrText>Social rent</w:instrText>
      </w:r>
      <w:r w:rsidR="006D2755">
        <w:instrText xml:space="preserve">" </w:instrText>
      </w:r>
      <w:r w:rsidR="006D2755">
        <w:rPr>
          <w:sz w:val="24"/>
          <w:lang w:val="en"/>
        </w:rPr>
        <w:fldChar w:fldCharType="end"/>
      </w:r>
      <w:r w:rsidRPr="000007A8">
        <w:rPr>
          <w:sz w:val="24"/>
          <w:lang w:val="en"/>
        </w:rPr>
        <w:t>, affordable rent</w:t>
      </w:r>
      <w:r w:rsidR="006D2755">
        <w:rPr>
          <w:sz w:val="24"/>
          <w:lang w:val="en"/>
        </w:rPr>
        <w:fldChar w:fldCharType="begin"/>
      </w:r>
      <w:r w:rsidR="006D2755">
        <w:instrText xml:space="preserve"> XE "</w:instrText>
      </w:r>
      <w:r w:rsidR="006D2755" w:rsidRPr="00C44218">
        <w:rPr>
          <w:sz w:val="24"/>
          <w:lang w:val="en"/>
        </w:rPr>
        <w:instrText>Affordable rent</w:instrText>
      </w:r>
      <w:r w:rsidR="006D2755">
        <w:instrText xml:space="preserve">" </w:instrText>
      </w:r>
      <w:r w:rsidR="006D2755">
        <w:rPr>
          <w:sz w:val="24"/>
          <w:lang w:val="en"/>
        </w:rPr>
        <w:fldChar w:fldCharType="end"/>
      </w:r>
      <w:r w:rsidRPr="000007A8">
        <w:rPr>
          <w:sz w:val="24"/>
          <w:lang w:val="en"/>
        </w:rPr>
        <w:t xml:space="preserve"> or </w:t>
      </w:r>
      <w:r w:rsidR="006D2755">
        <w:rPr>
          <w:sz w:val="24"/>
          <w:lang w:val="en"/>
        </w:rPr>
        <w:t xml:space="preserve">discounted </w:t>
      </w:r>
      <w:r w:rsidRPr="000007A8">
        <w:rPr>
          <w:sz w:val="24"/>
          <w:lang w:val="en"/>
        </w:rPr>
        <w:t>market rent</w:t>
      </w:r>
      <w:r w:rsidR="006D2755">
        <w:rPr>
          <w:sz w:val="24"/>
          <w:lang w:val="en"/>
        </w:rPr>
        <w:fldChar w:fldCharType="begin"/>
      </w:r>
      <w:r w:rsidR="006D2755">
        <w:instrText xml:space="preserve"> XE "</w:instrText>
      </w:r>
      <w:r w:rsidR="006D2755" w:rsidRPr="00E602C0">
        <w:rPr>
          <w:sz w:val="24"/>
          <w:lang w:val="en"/>
        </w:rPr>
        <w:instrText>Discounted market rent</w:instrText>
      </w:r>
      <w:r w:rsidR="006D2755">
        <w:instrText xml:space="preserve">" </w:instrText>
      </w:r>
      <w:r w:rsidR="006D2755">
        <w:rPr>
          <w:sz w:val="24"/>
          <w:lang w:val="en"/>
        </w:rPr>
        <w:fldChar w:fldCharType="end"/>
      </w:r>
    </w:p>
    <w:p w14:paraId="2D417C50" w14:textId="77777777" w:rsidR="00205914" w:rsidRDefault="00205914" w:rsidP="000007A8">
      <w:pPr>
        <w:ind w:left="426"/>
        <w:rPr>
          <w:sz w:val="24"/>
          <w:lang w:val="en"/>
        </w:rPr>
      </w:pPr>
    </w:p>
    <w:p w14:paraId="444AE18E" w14:textId="77777777" w:rsidR="000007A8" w:rsidRPr="000007A8" w:rsidRDefault="000007A8" w:rsidP="000007A8">
      <w:pPr>
        <w:ind w:left="426"/>
        <w:rPr>
          <w:rStyle w:val="IntenseEmphasis"/>
          <w:b w:val="0"/>
          <w:bCs w:val="0"/>
          <w:i w:val="0"/>
          <w:iCs w:val="0"/>
          <w:color w:val="auto"/>
          <w:sz w:val="24"/>
        </w:rPr>
      </w:pPr>
    </w:p>
    <w:p w14:paraId="07BBCBEC" w14:textId="77777777" w:rsidR="00EF6215" w:rsidRDefault="0066358F" w:rsidP="00C70B7F">
      <w:pPr>
        <w:spacing w:after="100" w:afterAutospacing="1"/>
        <w:ind w:left="426"/>
        <w:jc w:val="both"/>
        <w:rPr>
          <w:rFonts w:cs="Arial"/>
          <w:color w:val="808080" w:themeColor="background1" w:themeShade="80"/>
          <w:sz w:val="24"/>
          <w:szCs w:val="24"/>
          <w:lang w:val="en"/>
        </w:rPr>
      </w:pPr>
      <w:r>
        <w:rPr>
          <w:rFonts w:cs="Arial"/>
          <w:noProof/>
          <w:color w:val="808080" w:themeColor="background1" w:themeShade="80"/>
          <w:sz w:val="24"/>
          <w:szCs w:val="24"/>
        </w:rPr>
        <w:drawing>
          <wp:inline distT="0" distB="0" distL="0" distR="0" wp14:anchorId="69D9B8BE" wp14:editId="7B85A80E">
            <wp:extent cx="6347637" cy="2849525"/>
            <wp:effectExtent l="0" t="0" r="0" b="27305"/>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4A8ACD36" w14:textId="77777777" w:rsidR="005C18BD" w:rsidRPr="00C70B7F" w:rsidRDefault="005C18BD" w:rsidP="00C70B7F">
      <w:pPr>
        <w:ind w:left="426"/>
        <w:jc w:val="both"/>
        <w:rPr>
          <w:iCs/>
          <w:sz w:val="24"/>
          <w:szCs w:val="24"/>
        </w:rPr>
      </w:pPr>
    </w:p>
    <w:p w14:paraId="49EF7E76" w14:textId="77777777" w:rsidR="005C18BD" w:rsidRPr="00C70B7F" w:rsidRDefault="005C18BD" w:rsidP="00C70B7F">
      <w:pPr>
        <w:ind w:left="426"/>
        <w:jc w:val="both"/>
        <w:rPr>
          <w:iCs/>
          <w:sz w:val="24"/>
          <w:szCs w:val="24"/>
        </w:rPr>
      </w:pPr>
    </w:p>
    <w:p w14:paraId="03D359A6" w14:textId="77777777" w:rsidR="005C18BD" w:rsidRPr="00C70B7F" w:rsidRDefault="005C18BD" w:rsidP="00C70B7F">
      <w:pPr>
        <w:ind w:left="426"/>
        <w:jc w:val="both"/>
        <w:rPr>
          <w:iCs/>
          <w:sz w:val="24"/>
          <w:szCs w:val="24"/>
        </w:rPr>
      </w:pPr>
    </w:p>
    <w:p w14:paraId="5E22F48B" w14:textId="77777777" w:rsidR="002A053A" w:rsidRPr="003602E5" w:rsidRDefault="002A053A" w:rsidP="00C70B7F">
      <w:pPr>
        <w:jc w:val="both"/>
        <w:rPr>
          <w:b/>
          <w:color w:val="808080" w:themeColor="background1" w:themeShade="80"/>
          <w:sz w:val="24"/>
          <w:szCs w:val="24"/>
        </w:rPr>
        <w:sectPr w:rsidR="002A053A" w:rsidRPr="003602E5" w:rsidSect="00C140AD">
          <w:footerReference w:type="default" r:id="rId41"/>
          <w:footerReference w:type="first" r:id="rId42"/>
          <w:pgSz w:w="11904" w:h="16836" w:code="9"/>
          <w:pgMar w:top="720" w:right="1131" w:bottom="720" w:left="720" w:header="720" w:footer="720" w:gutter="0"/>
          <w:pgNumType w:fmt="numberInDash"/>
          <w:cols w:space="708"/>
          <w:titlePg/>
          <w:docGrid w:linePitch="299"/>
        </w:sectPr>
      </w:pPr>
    </w:p>
    <w:p w14:paraId="7E0C5E05" w14:textId="77777777" w:rsidR="00E67405" w:rsidRPr="00EF6215" w:rsidRDefault="00E67405" w:rsidP="00953153">
      <w:pPr>
        <w:pStyle w:val="Heading1"/>
      </w:pPr>
      <w:bookmarkStart w:id="4" w:name="_Toc530144698"/>
      <w:bookmarkStart w:id="5" w:name="Applyingtohomeseach"/>
      <w:r w:rsidRPr="00EF6215">
        <w:lastRenderedPageBreak/>
        <w:t>APPLYING TO HOMESEARCH</w:t>
      </w:r>
      <w:bookmarkEnd w:id="4"/>
    </w:p>
    <w:p w14:paraId="3B7FEABD" w14:textId="77777777" w:rsidR="00E67405" w:rsidRPr="004E3D2D" w:rsidRDefault="00E67405" w:rsidP="004E3D2D">
      <w:pPr>
        <w:pStyle w:val="Style5"/>
      </w:pPr>
      <w:bookmarkStart w:id="6" w:name="_Toc322900674"/>
      <w:bookmarkEnd w:id="5"/>
      <w:r w:rsidRPr="004E3D2D">
        <w:t>Eligibility and qualification criteria</w:t>
      </w:r>
      <w:bookmarkEnd w:id="6"/>
      <w:r w:rsidRPr="004E3D2D">
        <w:t xml:space="preserve"> </w:t>
      </w:r>
    </w:p>
    <w:p w14:paraId="355D377E" w14:textId="77777777" w:rsidR="00E67405" w:rsidRPr="003602E5" w:rsidRDefault="00E67405" w:rsidP="00C70B7F">
      <w:pPr>
        <w:pStyle w:val="BodyText"/>
        <w:rPr>
          <w:color w:val="808080" w:themeColor="background1" w:themeShade="80"/>
          <w:sz w:val="24"/>
          <w:szCs w:val="24"/>
        </w:rPr>
      </w:pPr>
    </w:p>
    <w:p w14:paraId="58F5F065" w14:textId="647087DB" w:rsidR="003A70BE" w:rsidRDefault="00E67405" w:rsidP="00C70B7F">
      <w:pPr>
        <w:pStyle w:val="BodyText"/>
        <w:rPr>
          <w:sz w:val="24"/>
          <w:szCs w:val="24"/>
        </w:rPr>
      </w:pPr>
      <w:r w:rsidRPr="00C70B7F">
        <w:rPr>
          <w:sz w:val="24"/>
          <w:szCs w:val="24"/>
        </w:rPr>
        <w:t xml:space="preserve">Every application to join Homesearch will be considered.  </w:t>
      </w:r>
      <w:r w:rsidR="000D3BD4">
        <w:rPr>
          <w:sz w:val="24"/>
          <w:szCs w:val="24"/>
        </w:rPr>
        <w:t>We</w:t>
      </w:r>
      <w:r w:rsidRPr="00C70B7F">
        <w:rPr>
          <w:sz w:val="24"/>
          <w:szCs w:val="24"/>
        </w:rPr>
        <w:t xml:space="preserve"> will establish whether the applicant</w:t>
      </w:r>
      <w:r w:rsidR="00F43833" w:rsidRPr="00C70B7F">
        <w:rPr>
          <w:sz w:val="24"/>
          <w:szCs w:val="24"/>
        </w:rPr>
        <w:t xml:space="preserve"> and their household are</w:t>
      </w:r>
      <w:r w:rsidRPr="00C70B7F">
        <w:rPr>
          <w:sz w:val="24"/>
          <w:szCs w:val="24"/>
        </w:rPr>
        <w:t xml:space="preserve"> eligible and qualif</w:t>
      </w:r>
      <w:r w:rsidR="005064BA" w:rsidRPr="00C70B7F">
        <w:rPr>
          <w:sz w:val="24"/>
          <w:szCs w:val="24"/>
        </w:rPr>
        <w:t>y</w:t>
      </w:r>
      <w:r w:rsidRPr="00C70B7F">
        <w:rPr>
          <w:sz w:val="24"/>
          <w:szCs w:val="24"/>
        </w:rPr>
        <w:t xml:space="preserve"> to join the scheme.  </w:t>
      </w:r>
      <w:r w:rsidR="000D3BD4">
        <w:rPr>
          <w:sz w:val="24"/>
          <w:szCs w:val="24"/>
        </w:rPr>
        <w:t>We</w:t>
      </w:r>
      <w:r w:rsidRPr="00C70B7F">
        <w:rPr>
          <w:sz w:val="24"/>
          <w:szCs w:val="24"/>
        </w:rPr>
        <w:t xml:space="preserve"> will comply with the eligibility criteria set out in the Housing</w:t>
      </w:r>
      <w:r w:rsidR="002217E0" w:rsidRPr="00C70B7F">
        <w:rPr>
          <w:sz w:val="24"/>
          <w:szCs w:val="24"/>
        </w:rPr>
        <w:t xml:space="preserve"> Act 1996, Part 6 section 160ZA</w:t>
      </w:r>
      <w:r w:rsidR="000A05B5">
        <w:rPr>
          <w:sz w:val="24"/>
          <w:szCs w:val="24"/>
        </w:rPr>
        <w:t xml:space="preserve"> and </w:t>
      </w:r>
      <w:r w:rsidR="00BA2076" w:rsidRPr="00C70B7F">
        <w:rPr>
          <w:sz w:val="24"/>
          <w:szCs w:val="24"/>
        </w:rPr>
        <w:t>any amendments</w:t>
      </w:r>
      <w:r w:rsidR="000A05B5">
        <w:rPr>
          <w:sz w:val="24"/>
          <w:szCs w:val="24"/>
        </w:rPr>
        <w:t xml:space="preserve"> made by</w:t>
      </w:r>
      <w:r w:rsidR="00BA2076" w:rsidRPr="00C70B7F">
        <w:rPr>
          <w:sz w:val="24"/>
          <w:szCs w:val="24"/>
        </w:rPr>
        <w:t xml:space="preserve"> such </w:t>
      </w:r>
      <w:r w:rsidR="000A05B5">
        <w:rPr>
          <w:sz w:val="24"/>
          <w:szCs w:val="24"/>
        </w:rPr>
        <w:t>r</w:t>
      </w:r>
      <w:r w:rsidR="00BA2076" w:rsidRPr="00C70B7F">
        <w:rPr>
          <w:sz w:val="24"/>
          <w:szCs w:val="24"/>
        </w:rPr>
        <w:t>egulation</w:t>
      </w:r>
      <w:r w:rsidR="000A05B5" w:rsidRPr="000A05B5">
        <w:rPr>
          <w:sz w:val="24"/>
          <w:szCs w:val="24"/>
        </w:rPr>
        <w:t xml:space="preserve">s and </w:t>
      </w:r>
      <w:r w:rsidR="000A05B5">
        <w:rPr>
          <w:sz w:val="24"/>
          <w:szCs w:val="24"/>
        </w:rPr>
        <w:t>o</w:t>
      </w:r>
      <w:r w:rsidR="00BA2076" w:rsidRPr="00C70B7F">
        <w:rPr>
          <w:sz w:val="24"/>
          <w:szCs w:val="24"/>
        </w:rPr>
        <w:t>rders.</w:t>
      </w:r>
      <w:r w:rsidR="005B6583">
        <w:rPr>
          <w:sz w:val="24"/>
          <w:szCs w:val="24"/>
        </w:rPr>
        <w:t xml:space="preserve">  </w:t>
      </w:r>
    </w:p>
    <w:p w14:paraId="52DBA48E" w14:textId="38AD77E7" w:rsidR="003A70BE" w:rsidRDefault="003A70BE" w:rsidP="00C70B7F">
      <w:pPr>
        <w:pStyle w:val="BodyText"/>
        <w:rPr>
          <w:sz w:val="24"/>
          <w:szCs w:val="24"/>
        </w:rPr>
      </w:pPr>
    </w:p>
    <w:p w14:paraId="69D43240" w14:textId="77777777" w:rsidR="00E67405" w:rsidRPr="00C70B7F" w:rsidRDefault="0063661C" w:rsidP="00C70B7F">
      <w:pPr>
        <w:pStyle w:val="BodyText"/>
        <w:rPr>
          <w:sz w:val="24"/>
          <w:szCs w:val="24"/>
        </w:rPr>
      </w:pPr>
      <w:r w:rsidRPr="00C70B7F">
        <w:rPr>
          <w:sz w:val="24"/>
          <w:szCs w:val="24"/>
        </w:rPr>
        <w:tab/>
      </w:r>
    </w:p>
    <w:p w14:paraId="0C98BC70" w14:textId="278C9F41" w:rsidR="000A05B5" w:rsidRPr="004E3D2D" w:rsidRDefault="00E67405" w:rsidP="004E3D2D">
      <w:pPr>
        <w:pStyle w:val="Style5"/>
      </w:pPr>
      <w:r w:rsidRPr="004E3D2D">
        <w:t>Eligibility criteria</w:t>
      </w:r>
      <w:r w:rsidR="006D2755" w:rsidRPr="004E3D2D">
        <w:fldChar w:fldCharType="begin"/>
      </w:r>
      <w:r w:rsidR="006D2755" w:rsidRPr="004E3D2D">
        <w:instrText xml:space="preserve"> XE "Eligibility criteria" </w:instrText>
      </w:r>
      <w:r w:rsidR="006D2755" w:rsidRPr="004E3D2D">
        <w:fldChar w:fldCharType="end"/>
      </w:r>
    </w:p>
    <w:p w14:paraId="5A81B97A" w14:textId="77777777" w:rsidR="003336C1" w:rsidRPr="00C70B7F" w:rsidRDefault="003336C1" w:rsidP="00C70B7F">
      <w:pPr>
        <w:pStyle w:val="BodyText"/>
        <w:rPr>
          <w:sz w:val="24"/>
          <w:szCs w:val="24"/>
        </w:rPr>
      </w:pPr>
      <w:r w:rsidRPr="00C70B7F">
        <w:rPr>
          <w:sz w:val="24"/>
          <w:szCs w:val="24"/>
        </w:rPr>
        <w:t xml:space="preserve">There are some </w:t>
      </w:r>
      <w:r w:rsidR="00F43833" w:rsidRPr="00C70B7F">
        <w:rPr>
          <w:sz w:val="24"/>
          <w:szCs w:val="24"/>
        </w:rPr>
        <w:t>people</w:t>
      </w:r>
      <w:r w:rsidRPr="00C70B7F">
        <w:rPr>
          <w:sz w:val="24"/>
          <w:szCs w:val="24"/>
        </w:rPr>
        <w:t xml:space="preserve"> who will not be eligible to join Homesearch.  They include:</w:t>
      </w:r>
    </w:p>
    <w:p w14:paraId="3DB55E47" w14:textId="13CC7AB8" w:rsidR="003336C1" w:rsidRDefault="003336C1" w:rsidP="00C70B7F">
      <w:pPr>
        <w:pStyle w:val="BodyText"/>
        <w:rPr>
          <w:sz w:val="24"/>
          <w:szCs w:val="24"/>
        </w:rPr>
      </w:pPr>
    </w:p>
    <w:p w14:paraId="36EC5060" w14:textId="7DAAF3C5" w:rsidR="00A40CA3" w:rsidRDefault="00A40CA3" w:rsidP="00595EC4">
      <w:pPr>
        <w:pStyle w:val="BodyText"/>
        <w:numPr>
          <w:ilvl w:val="0"/>
          <w:numId w:val="5"/>
        </w:numPr>
        <w:tabs>
          <w:tab w:val="clear" w:pos="720"/>
          <w:tab w:val="num" w:pos="0"/>
        </w:tabs>
        <w:ind w:left="0" w:hanging="426"/>
        <w:rPr>
          <w:sz w:val="24"/>
          <w:szCs w:val="24"/>
        </w:rPr>
      </w:pPr>
      <w:r w:rsidRPr="00A40CA3">
        <w:rPr>
          <w:sz w:val="24"/>
          <w:szCs w:val="24"/>
        </w:rPr>
        <w:t xml:space="preserve">People </w:t>
      </w:r>
      <w:r>
        <w:rPr>
          <w:sz w:val="24"/>
          <w:szCs w:val="24"/>
        </w:rPr>
        <w:t xml:space="preserve">from abroad who are </w:t>
      </w:r>
      <w:r w:rsidRPr="00A40CA3">
        <w:rPr>
          <w:sz w:val="24"/>
          <w:szCs w:val="24"/>
        </w:rPr>
        <w:t>subject to immigration control</w:t>
      </w:r>
      <w:r w:rsidR="003A70BE">
        <w:rPr>
          <w:sz w:val="24"/>
          <w:szCs w:val="24"/>
        </w:rPr>
        <w:t xml:space="preserve">, under the </w:t>
      </w:r>
      <w:r w:rsidR="003A70BE" w:rsidRPr="00C70B7F">
        <w:rPr>
          <w:sz w:val="24"/>
          <w:szCs w:val="24"/>
        </w:rPr>
        <w:t>Asylum and Immigration Act 1996</w:t>
      </w:r>
      <w:r w:rsidRPr="00A40CA3">
        <w:rPr>
          <w:sz w:val="24"/>
          <w:szCs w:val="24"/>
        </w:rPr>
        <w:t>, unless within a class prescribed in regulation</w:t>
      </w:r>
      <w:r w:rsidR="00784AD9">
        <w:rPr>
          <w:rStyle w:val="FootnoteReference"/>
          <w:sz w:val="24"/>
          <w:szCs w:val="24"/>
        </w:rPr>
        <w:footnoteReference w:id="1"/>
      </w:r>
      <w:r w:rsidRPr="00A40CA3">
        <w:rPr>
          <w:sz w:val="24"/>
          <w:szCs w:val="24"/>
        </w:rPr>
        <w:t xml:space="preserve"> </w:t>
      </w:r>
    </w:p>
    <w:p w14:paraId="22715CFD" w14:textId="77777777" w:rsidR="002E145D" w:rsidRDefault="002E145D" w:rsidP="002E145D">
      <w:pPr>
        <w:pStyle w:val="BodyText"/>
        <w:rPr>
          <w:sz w:val="24"/>
          <w:szCs w:val="24"/>
        </w:rPr>
      </w:pPr>
    </w:p>
    <w:p w14:paraId="4FD99623" w14:textId="563F11B2" w:rsidR="00595EC4" w:rsidRDefault="00595EC4" w:rsidP="00595EC4">
      <w:pPr>
        <w:pStyle w:val="BodyText"/>
        <w:numPr>
          <w:ilvl w:val="0"/>
          <w:numId w:val="5"/>
        </w:numPr>
        <w:tabs>
          <w:tab w:val="clear" w:pos="720"/>
          <w:tab w:val="num" w:pos="0"/>
        </w:tabs>
        <w:ind w:left="0" w:hanging="426"/>
        <w:rPr>
          <w:sz w:val="24"/>
          <w:szCs w:val="24"/>
        </w:rPr>
      </w:pPr>
      <w:r>
        <w:rPr>
          <w:sz w:val="24"/>
          <w:szCs w:val="24"/>
        </w:rPr>
        <w:t>People from abroad described by regulations, even if not subject to immigration control</w:t>
      </w:r>
    </w:p>
    <w:p w14:paraId="4C96CCFA" w14:textId="77777777" w:rsidR="002E145D" w:rsidRDefault="002E145D" w:rsidP="002E145D">
      <w:pPr>
        <w:pStyle w:val="BodyText"/>
        <w:rPr>
          <w:sz w:val="24"/>
          <w:szCs w:val="24"/>
        </w:rPr>
      </w:pPr>
    </w:p>
    <w:p w14:paraId="34EA9284" w14:textId="7AEB4F12" w:rsidR="00595EC4" w:rsidRDefault="00595EC4" w:rsidP="002E145D">
      <w:pPr>
        <w:pStyle w:val="BodyText"/>
        <w:numPr>
          <w:ilvl w:val="1"/>
          <w:numId w:val="51"/>
        </w:numPr>
        <w:tabs>
          <w:tab w:val="clear" w:pos="1440"/>
          <w:tab w:val="num" w:pos="1134"/>
        </w:tabs>
        <w:ind w:left="851" w:hanging="284"/>
        <w:rPr>
          <w:sz w:val="24"/>
          <w:szCs w:val="24"/>
        </w:rPr>
      </w:pPr>
      <w:r>
        <w:rPr>
          <w:sz w:val="24"/>
          <w:szCs w:val="24"/>
        </w:rPr>
        <w:t>Those who are not habitually resident in the Common Travel Area</w:t>
      </w:r>
      <w:r w:rsidR="002E145D">
        <w:rPr>
          <w:rStyle w:val="FootnoteReference"/>
          <w:sz w:val="24"/>
          <w:szCs w:val="24"/>
        </w:rPr>
        <w:footnoteReference w:id="2"/>
      </w:r>
      <w:r>
        <w:rPr>
          <w:sz w:val="24"/>
          <w:szCs w:val="24"/>
        </w:rPr>
        <w:t xml:space="preserve"> </w:t>
      </w:r>
    </w:p>
    <w:p w14:paraId="2603AF2A" w14:textId="3045D948" w:rsidR="00595EC4" w:rsidRDefault="00595EC4" w:rsidP="002E145D">
      <w:pPr>
        <w:pStyle w:val="BodyText"/>
        <w:numPr>
          <w:ilvl w:val="1"/>
          <w:numId w:val="51"/>
        </w:numPr>
        <w:tabs>
          <w:tab w:val="clear" w:pos="1440"/>
          <w:tab w:val="num" w:pos="1134"/>
        </w:tabs>
        <w:ind w:left="851" w:hanging="284"/>
        <w:rPr>
          <w:sz w:val="24"/>
          <w:szCs w:val="24"/>
        </w:rPr>
      </w:pPr>
      <w:r>
        <w:rPr>
          <w:sz w:val="24"/>
          <w:szCs w:val="24"/>
        </w:rPr>
        <w:t>Those whose only right to reside in the UK is derived from his status as a jobseeker</w:t>
      </w:r>
      <w:r w:rsidR="002E145D">
        <w:rPr>
          <w:rStyle w:val="FootnoteReference"/>
          <w:sz w:val="24"/>
          <w:szCs w:val="24"/>
        </w:rPr>
        <w:footnoteReference w:id="3"/>
      </w:r>
      <w:r>
        <w:rPr>
          <w:sz w:val="24"/>
          <w:szCs w:val="24"/>
        </w:rPr>
        <w:t xml:space="preserve"> (or his status as the family member of a jobseeker). </w:t>
      </w:r>
    </w:p>
    <w:p w14:paraId="25D87B82" w14:textId="2A0C14B8" w:rsidR="00595EC4" w:rsidRDefault="002E145D" w:rsidP="002E145D">
      <w:pPr>
        <w:pStyle w:val="BodyText"/>
        <w:numPr>
          <w:ilvl w:val="1"/>
          <w:numId w:val="51"/>
        </w:numPr>
        <w:tabs>
          <w:tab w:val="clear" w:pos="1440"/>
          <w:tab w:val="num" w:pos="1134"/>
        </w:tabs>
        <w:ind w:left="851" w:hanging="284"/>
        <w:rPr>
          <w:sz w:val="24"/>
          <w:szCs w:val="24"/>
        </w:rPr>
      </w:pPr>
      <w:r>
        <w:rPr>
          <w:sz w:val="24"/>
          <w:szCs w:val="24"/>
        </w:rPr>
        <w:t>Those whose only right to reside in the UK is an initial right to reside for a period not exceeding 3 months</w:t>
      </w:r>
      <w:r>
        <w:rPr>
          <w:rStyle w:val="FootnoteReference"/>
          <w:sz w:val="24"/>
          <w:szCs w:val="24"/>
        </w:rPr>
        <w:footnoteReference w:id="4"/>
      </w:r>
    </w:p>
    <w:p w14:paraId="2C83AAEA" w14:textId="1B2073D4" w:rsidR="002E145D" w:rsidRDefault="002E145D" w:rsidP="002E145D">
      <w:pPr>
        <w:pStyle w:val="BodyText"/>
        <w:numPr>
          <w:ilvl w:val="1"/>
          <w:numId w:val="51"/>
        </w:numPr>
        <w:tabs>
          <w:tab w:val="clear" w:pos="1440"/>
          <w:tab w:val="num" w:pos="1134"/>
        </w:tabs>
        <w:ind w:left="851" w:hanging="284"/>
        <w:rPr>
          <w:sz w:val="24"/>
          <w:szCs w:val="24"/>
        </w:rPr>
      </w:pPr>
      <w:r>
        <w:rPr>
          <w:sz w:val="24"/>
          <w:szCs w:val="24"/>
        </w:rPr>
        <w:t>Those whose only right to reside in the UK is a derivative right to reside to which they are entitled under regulation 16 (1) of the EEA Regulations, but only in a case where the right exists under that regulation because the applicant satisfies the criteria in regulation 16 (5)</w:t>
      </w:r>
    </w:p>
    <w:p w14:paraId="470841E4" w14:textId="7FFE34DD" w:rsidR="002E145D" w:rsidRPr="00595EC4" w:rsidRDefault="002E145D" w:rsidP="002E145D">
      <w:pPr>
        <w:pStyle w:val="BodyText"/>
        <w:numPr>
          <w:ilvl w:val="1"/>
          <w:numId w:val="51"/>
        </w:numPr>
        <w:tabs>
          <w:tab w:val="clear" w:pos="1440"/>
          <w:tab w:val="num" w:pos="1134"/>
        </w:tabs>
        <w:ind w:left="851" w:hanging="284"/>
        <w:rPr>
          <w:sz w:val="24"/>
          <w:szCs w:val="24"/>
        </w:rPr>
      </w:pPr>
      <w:r>
        <w:rPr>
          <w:sz w:val="24"/>
          <w:szCs w:val="24"/>
        </w:rPr>
        <w:t>Those whose only right to reside in the Common Travel Area is a right equivalent to one of the those mentioned in sub-paragraph (ii) and (iv)</w:t>
      </w:r>
    </w:p>
    <w:p w14:paraId="46B7ECD5" w14:textId="0F2D08CA" w:rsidR="00A40CA3" w:rsidRDefault="00A40CA3" w:rsidP="00A40CA3">
      <w:pPr>
        <w:pStyle w:val="BodyText"/>
        <w:rPr>
          <w:sz w:val="24"/>
          <w:szCs w:val="24"/>
        </w:rPr>
      </w:pPr>
    </w:p>
    <w:p w14:paraId="7B6FEE81" w14:textId="2B24D4E5" w:rsidR="002E145D" w:rsidRPr="00C70B7F" w:rsidRDefault="002E145D" w:rsidP="002E145D">
      <w:pPr>
        <w:pStyle w:val="BodyText"/>
        <w:numPr>
          <w:ilvl w:val="0"/>
          <w:numId w:val="5"/>
        </w:numPr>
        <w:tabs>
          <w:tab w:val="clear" w:pos="720"/>
          <w:tab w:val="num" w:pos="0"/>
        </w:tabs>
        <w:ind w:left="0" w:hanging="426"/>
        <w:rPr>
          <w:sz w:val="24"/>
          <w:szCs w:val="24"/>
        </w:rPr>
      </w:pPr>
      <w:r w:rsidRPr="00C70B7F">
        <w:rPr>
          <w:sz w:val="24"/>
          <w:szCs w:val="24"/>
        </w:rPr>
        <w:t>People who are not habitually resident</w:t>
      </w:r>
      <w:r>
        <w:rPr>
          <w:sz w:val="24"/>
          <w:szCs w:val="24"/>
        </w:rPr>
        <w:fldChar w:fldCharType="begin"/>
      </w:r>
      <w:r>
        <w:instrText xml:space="preserve"> XE "</w:instrText>
      </w:r>
      <w:r w:rsidRPr="00C5490D">
        <w:rPr>
          <w:sz w:val="24"/>
          <w:szCs w:val="24"/>
        </w:rPr>
        <w:instrText>Habitually resident</w:instrText>
      </w:r>
      <w:r>
        <w:instrText xml:space="preserve">" </w:instrText>
      </w:r>
      <w:r>
        <w:rPr>
          <w:sz w:val="24"/>
          <w:szCs w:val="24"/>
        </w:rPr>
        <w:fldChar w:fldCharType="end"/>
      </w:r>
      <w:r w:rsidRPr="00C70B7F">
        <w:rPr>
          <w:sz w:val="24"/>
          <w:szCs w:val="24"/>
        </w:rPr>
        <w:t xml:space="preserve"> in the Common Travel Area</w:t>
      </w:r>
      <w:r>
        <w:rPr>
          <w:rStyle w:val="FootnoteReference"/>
          <w:sz w:val="24"/>
          <w:szCs w:val="24"/>
        </w:rPr>
        <w:footnoteReference w:id="5"/>
      </w:r>
      <w:r w:rsidRPr="00C70B7F">
        <w:rPr>
          <w:sz w:val="24"/>
          <w:szCs w:val="24"/>
        </w:rPr>
        <w:t xml:space="preserve"> </w:t>
      </w:r>
    </w:p>
    <w:p w14:paraId="02CAF810" w14:textId="77777777" w:rsidR="00A40CA3" w:rsidRDefault="00A40CA3" w:rsidP="00A40CA3">
      <w:pPr>
        <w:pStyle w:val="BodyText"/>
        <w:rPr>
          <w:sz w:val="24"/>
          <w:szCs w:val="24"/>
        </w:rPr>
      </w:pPr>
    </w:p>
    <w:p w14:paraId="635376AA" w14:textId="5E33412A" w:rsidR="00CF7EC0" w:rsidRPr="00C70B7F" w:rsidRDefault="006D2755" w:rsidP="00C70B7F">
      <w:pPr>
        <w:pStyle w:val="BodyText"/>
        <w:rPr>
          <w:sz w:val="24"/>
          <w:szCs w:val="24"/>
        </w:rPr>
      </w:pPr>
      <w:r>
        <w:rPr>
          <w:sz w:val="24"/>
          <w:szCs w:val="24"/>
        </w:rPr>
        <w:t>The C</w:t>
      </w:r>
      <w:r w:rsidR="00CF7EC0" w:rsidRPr="00C70B7F">
        <w:rPr>
          <w:sz w:val="24"/>
          <w:szCs w:val="24"/>
        </w:rPr>
        <w:t>ommon Travel Area</w:t>
      </w:r>
      <w:r w:rsidR="000A05B5">
        <w:rPr>
          <w:sz w:val="24"/>
          <w:szCs w:val="24"/>
        </w:rPr>
        <w:t>:</w:t>
      </w:r>
      <w:r w:rsidR="00CF7EC0" w:rsidRPr="00C70B7F">
        <w:rPr>
          <w:sz w:val="24"/>
          <w:szCs w:val="24"/>
        </w:rPr>
        <w:t xml:space="preserve"> England, Wales, Scotland, Northern Ireland, Republic of Ireland, Isle of Man, and the Channel Islands.</w:t>
      </w:r>
    </w:p>
    <w:p w14:paraId="13FC4B60" w14:textId="77777777" w:rsidR="00CF7EC0" w:rsidRPr="00C70B7F" w:rsidRDefault="00CF7EC0" w:rsidP="00C70B7F">
      <w:pPr>
        <w:pStyle w:val="BodyText"/>
        <w:rPr>
          <w:sz w:val="24"/>
          <w:szCs w:val="24"/>
        </w:rPr>
      </w:pPr>
    </w:p>
    <w:p w14:paraId="50E45FC4" w14:textId="77777777" w:rsidR="00F71F35" w:rsidRPr="00C70B7F" w:rsidRDefault="00F71F35" w:rsidP="00C70B7F">
      <w:pPr>
        <w:pStyle w:val="BodyText"/>
        <w:rPr>
          <w:sz w:val="24"/>
          <w:szCs w:val="24"/>
        </w:rPr>
      </w:pPr>
      <w:r w:rsidRPr="00C70B7F">
        <w:rPr>
          <w:sz w:val="24"/>
          <w:szCs w:val="24"/>
        </w:rPr>
        <w:t xml:space="preserve">The eligibility criterion does not apply to </w:t>
      </w:r>
      <w:r w:rsidR="00F43833" w:rsidRPr="00C70B7F">
        <w:rPr>
          <w:sz w:val="24"/>
          <w:szCs w:val="24"/>
        </w:rPr>
        <w:t>people</w:t>
      </w:r>
      <w:r w:rsidRPr="00C70B7F">
        <w:rPr>
          <w:sz w:val="24"/>
          <w:szCs w:val="24"/>
        </w:rPr>
        <w:t xml:space="preserve"> who are already </w:t>
      </w:r>
      <w:r w:rsidR="00CF7EC0" w:rsidRPr="00C70B7F">
        <w:rPr>
          <w:sz w:val="24"/>
          <w:szCs w:val="24"/>
        </w:rPr>
        <w:t xml:space="preserve">a </w:t>
      </w:r>
      <w:r w:rsidRPr="00C70B7F">
        <w:rPr>
          <w:sz w:val="24"/>
          <w:szCs w:val="24"/>
        </w:rPr>
        <w:t>secure</w:t>
      </w:r>
      <w:r w:rsidR="000D3BD4">
        <w:rPr>
          <w:sz w:val="24"/>
          <w:szCs w:val="24"/>
        </w:rPr>
        <w:t>,</w:t>
      </w:r>
      <w:r w:rsidRPr="00C70B7F">
        <w:rPr>
          <w:sz w:val="24"/>
          <w:szCs w:val="24"/>
        </w:rPr>
        <w:t xml:space="preserve"> or introductory</w:t>
      </w:r>
      <w:r w:rsidR="000D3BD4">
        <w:rPr>
          <w:sz w:val="24"/>
          <w:szCs w:val="24"/>
        </w:rPr>
        <w:t>,</w:t>
      </w:r>
      <w:r w:rsidRPr="00C70B7F">
        <w:rPr>
          <w:sz w:val="24"/>
          <w:szCs w:val="24"/>
        </w:rPr>
        <w:t xml:space="preserve"> tenant of a housing authority or an assured tenant of a </w:t>
      </w:r>
      <w:r w:rsidR="000A05B5">
        <w:rPr>
          <w:sz w:val="24"/>
          <w:szCs w:val="24"/>
        </w:rPr>
        <w:t>r</w:t>
      </w:r>
      <w:r w:rsidRPr="00C70B7F">
        <w:rPr>
          <w:sz w:val="24"/>
          <w:szCs w:val="24"/>
        </w:rPr>
        <w:t xml:space="preserve">egistered </w:t>
      </w:r>
      <w:r w:rsidR="000A05B5">
        <w:rPr>
          <w:sz w:val="24"/>
          <w:szCs w:val="24"/>
        </w:rPr>
        <w:t>p</w:t>
      </w:r>
      <w:r w:rsidRPr="00C70B7F">
        <w:rPr>
          <w:sz w:val="24"/>
          <w:szCs w:val="24"/>
        </w:rPr>
        <w:t xml:space="preserve">rovider.  </w:t>
      </w:r>
    </w:p>
    <w:p w14:paraId="7302B3D9" w14:textId="4B9B24F4" w:rsidR="00784AD9" w:rsidRDefault="00784AD9" w:rsidP="00205914">
      <w:pPr>
        <w:pStyle w:val="Style5"/>
      </w:pPr>
      <w:r>
        <w:lastRenderedPageBreak/>
        <w:t>Applications from EEA nationals (and their family members) between 1</w:t>
      </w:r>
      <w:r w:rsidRPr="00784AD9">
        <w:rPr>
          <w:vertAlign w:val="superscript"/>
        </w:rPr>
        <w:t>st</w:t>
      </w:r>
      <w:r>
        <w:t xml:space="preserve"> January 2021 – 30</w:t>
      </w:r>
      <w:r w:rsidRPr="00784AD9">
        <w:rPr>
          <w:vertAlign w:val="superscript"/>
        </w:rPr>
        <w:t>th</w:t>
      </w:r>
      <w:r>
        <w:t xml:space="preserve"> June 2021</w:t>
      </w:r>
    </w:p>
    <w:p w14:paraId="32CC5BAF" w14:textId="123FC9BC" w:rsidR="004E3D2D" w:rsidRDefault="004E3D2D" w:rsidP="00A76586">
      <w:pPr>
        <w:pStyle w:val="NormalWeb"/>
        <w:shd w:val="clear" w:color="auto" w:fill="FFFFFF"/>
        <w:spacing w:before="0" w:beforeAutospacing="0" w:after="0" w:afterAutospacing="0"/>
        <w:jc w:val="both"/>
        <w:rPr>
          <w:rFonts w:asciiTheme="majorHAnsi" w:hAnsiTheme="majorHAnsi" w:cstheme="majorHAnsi"/>
          <w:color w:val="0B0C0C"/>
          <w:sz w:val="24"/>
          <w:szCs w:val="24"/>
        </w:rPr>
      </w:pPr>
      <w:r>
        <w:rPr>
          <w:rFonts w:asciiTheme="majorHAnsi" w:hAnsiTheme="majorHAnsi" w:cstheme="majorHAnsi"/>
          <w:color w:val="0B0C0C"/>
          <w:sz w:val="24"/>
          <w:szCs w:val="24"/>
        </w:rPr>
        <w:t xml:space="preserve">We advise </w:t>
      </w:r>
      <w:r w:rsidRPr="00784AD9">
        <w:rPr>
          <w:rFonts w:asciiTheme="majorHAnsi" w:hAnsiTheme="majorHAnsi" w:cstheme="majorHAnsi"/>
          <w:color w:val="0B0C0C"/>
          <w:sz w:val="24"/>
          <w:szCs w:val="24"/>
        </w:rPr>
        <w:t>EEA citizen</w:t>
      </w:r>
      <w:r w:rsidR="00A76586">
        <w:rPr>
          <w:rFonts w:asciiTheme="majorHAnsi" w:hAnsiTheme="majorHAnsi" w:cstheme="majorHAnsi"/>
          <w:color w:val="0B0C0C"/>
          <w:sz w:val="24"/>
          <w:szCs w:val="24"/>
        </w:rPr>
        <w:t>s</w:t>
      </w:r>
      <w:r>
        <w:rPr>
          <w:rFonts w:asciiTheme="majorHAnsi" w:hAnsiTheme="majorHAnsi" w:cstheme="majorHAnsi"/>
          <w:color w:val="0B0C0C"/>
          <w:sz w:val="24"/>
          <w:szCs w:val="24"/>
        </w:rPr>
        <w:t>,</w:t>
      </w:r>
      <w:r w:rsidRPr="00784AD9">
        <w:rPr>
          <w:rFonts w:asciiTheme="majorHAnsi" w:hAnsiTheme="majorHAnsi" w:cstheme="majorHAnsi"/>
          <w:color w:val="0B0C0C"/>
          <w:sz w:val="24"/>
          <w:szCs w:val="24"/>
        </w:rPr>
        <w:t xml:space="preserve"> and their family members</w:t>
      </w:r>
      <w:r>
        <w:rPr>
          <w:rStyle w:val="FootnoteReference"/>
          <w:rFonts w:asciiTheme="majorHAnsi" w:hAnsiTheme="majorHAnsi" w:cstheme="majorHAnsi"/>
          <w:color w:val="0B0C0C"/>
          <w:sz w:val="24"/>
          <w:szCs w:val="24"/>
        </w:rPr>
        <w:footnoteReference w:id="6"/>
      </w:r>
      <w:r>
        <w:rPr>
          <w:rFonts w:asciiTheme="majorHAnsi" w:hAnsiTheme="majorHAnsi" w:cstheme="majorHAnsi"/>
          <w:color w:val="0B0C0C"/>
          <w:sz w:val="24"/>
          <w:szCs w:val="24"/>
        </w:rPr>
        <w:t>,</w:t>
      </w:r>
      <w:r w:rsidRPr="00784AD9">
        <w:rPr>
          <w:rFonts w:asciiTheme="majorHAnsi" w:hAnsiTheme="majorHAnsi" w:cstheme="majorHAnsi"/>
          <w:color w:val="0B0C0C"/>
          <w:sz w:val="24"/>
          <w:szCs w:val="24"/>
        </w:rPr>
        <w:t xml:space="preserve"> </w:t>
      </w:r>
      <w:r>
        <w:rPr>
          <w:rFonts w:asciiTheme="majorHAnsi" w:hAnsiTheme="majorHAnsi" w:cstheme="majorHAnsi"/>
          <w:color w:val="0B0C0C"/>
          <w:sz w:val="24"/>
          <w:szCs w:val="24"/>
        </w:rPr>
        <w:t>who are</w:t>
      </w:r>
      <w:r w:rsidRPr="00784AD9">
        <w:rPr>
          <w:rFonts w:asciiTheme="majorHAnsi" w:hAnsiTheme="majorHAnsi" w:cstheme="majorHAnsi"/>
          <w:color w:val="0B0C0C"/>
          <w:sz w:val="24"/>
          <w:szCs w:val="24"/>
        </w:rPr>
        <w:t xml:space="preserve"> eligible </w:t>
      </w:r>
      <w:r>
        <w:rPr>
          <w:rFonts w:asciiTheme="majorHAnsi" w:hAnsiTheme="majorHAnsi" w:cstheme="majorHAnsi"/>
          <w:color w:val="0B0C0C"/>
          <w:sz w:val="24"/>
          <w:szCs w:val="24"/>
        </w:rPr>
        <w:t>to apply to</w:t>
      </w:r>
      <w:r w:rsidRPr="00784AD9">
        <w:rPr>
          <w:rFonts w:asciiTheme="majorHAnsi" w:hAnsiTheme="majorHAnsi" w:cstheme="majorHAnsi"/>
          <w:color w:val="0B0C0C"/>
          <w:sz w:val="24"/>
          <w:szCs w:val="24"/>
        </w:rPr>
        <w:t xml:space="preserve"> the </w:t>
      </w:r>
      <w:r w:rsidR="00A76586" w:rsidRPr="00784AD9">
        <w:rPr>
          <w:rFonts w:asciiTheme="majorHAnsi" w:hAnsiTheme="majorHAnsi" w:cstheme="majorHAnsi"/>
          <w:color w:val="0B0C0C"/>
          <w:sz w:val="24"/>
          <w:szCs w:val="24"/>
        </w:rPr>
        <w:t>EU Settlement Schem</w:t>
      </w:r>
      <w:r w:rsidR="00A76586">
        <w:rPr>
          <w:rFonts w:asciiTheme="majorHAnsi" w:hAnsiTheme="majorHAnsi" w:cstheme="majorHAnsi"/>
          <w:color w:val="0B0C0C"/>
          <w:sz w:val="24"/>
          <w:szCs w:val="24"/>
        </w:rPr>
        <w:t xml:space="preserve">e (EUSS) </w:t>
      </w:r>
      <w:r>
        <w:rPr>
          <w:rFonts w:asciiTheme="majorHAnsi" w:hAnsiTheme="majorHAnsi" w:cstheme="majorHAnsi"/>
          <w:color w:val="0B0C0C"/>
          <w:sz w:val="24"/>
          <w:szCs w:val="24"/>
        </w:rPr>
        <w:t>to do so before the deadline of the 30</w:t>
      </w:r>
      <w:r w:rsidRPr="007208EA">
        <w:rPr>
          <w:rFonts w:asciiTheme="majorHAnsi" w:hAnsiTheme="majorHAnsi" w:cstheme="majorHAnsi"/>
          <w:color w:val="0B0C0C"/>
          <w:sz w:val="24"/>
          <w:szCs w:val="24"/>
          <w:vertAlign w:val="superscript"/>
        </w:rPr>
        <w:t>th</w:t>
      </w:r>
      <w:r>
        <w:rPr>
          <w:rFonts w:asciiTheme="majorHAnsi" w:hAnsiTheme="majorHAnsi" w:cstheme="majorHAnsi"/>
          <w:color w:val="0B0C0C"/>
          <w:sz w:val="24"/>
          <w:szCs w:val="24"/>
        </w:rPr>
        <w:t xml:space="preserve"> June 2021</w:t>
      </w:r>
      <w:r w:rsidR="00A76586">
        <w:rPr>
          <w:rFonts w:asciiTheme="majorHAnsi" w:hAnsiTheme="majorHAnsi" w:cstheme="majorHAnsi"/>
          <w:color w:val="0B0C0C"/>
          <w:sz w:val="24"/>
          <w:szCs w:val="24"/>
        </w:rPr>
        <w:t>, if they wish to continue residing in the UK.  Please note that references in this part to EEA citizens includes reference to their family members.</w:t>
      </w:r>
    </w:p>
    <w:p w14:paraId="6ACC27F6" w14:textId="77777777" w:rsidR="004E3D2D" w:rsidRDefault="004E3D2D" w:rsidP="00A76586">
      <w:pPr>
        <w:pStyle w:val="NormalWeb"/>
        <w:shd w:val="clear" w:color="auto" w:fill="FFFFFF"/>
        <w:spacing w:before="0" w:beforeAutospacing="0" w:after="0" w:afterAutospacing="0"/>
        <w:jc w:val="both"/>
        <w:rPr>
          <w:rFonts w:asciiTheme="majorHAnsi" w:hAnsiTheme="majorHAnsi" w:cstheme="majorHAnsi"/>
          <w:color w:val="0B0C0C"/>
          <w:sz w:val="24"/>
          <w:szCs w:val="24"/>
        </w:rPr>
      </w:pPr>
    </w:p>
    <w:p w14:paraId="5BFBCEF6" w14:textId="45374164" w:rsidR="00784AD9" w:rsidRDefault="00784AD9" w:rsidP="00A76586">
      <w:pPr>
        <w:pStyle w:val="NormalWeb"/>
        <w:shd w:val="clear" w:color="auto" w:fill="FFFFFF"/>
        <w:spacing w:before="0" w:beforeAutospacing="0" w:after="0" w:afterAutospacing="0"/>
        <w:jc w:val="both"/>
        <w:rPr>
          <w:rFonts w:asciiTheme="majorHAnsi" w:hAnsiTheme="majorHAnsi" w:cstheme="majorHAnsi"/>
          <w:color w:val="0B0C0C"/>
          <w:sz w:val="24"/>
          <w:szCs w:val="24"/>
        </w:rPr>
      </w:pPr>
      <w:r>
        <w:rPr>
          <w:rFonts w:asciiTheme="majorHAnsi" w:hAnsiTheme="majorHAnsi" w:cstheme="majorHAnsi"/>
          <w:color w:val="0B0C0C"/>
          <w:sz w:val="24"/>
          <w:szCs w:val="24"/>
        </w:rPr>
        <w:t xml:space="preserve">We will </w:t>
      </w:r>
      <w:r w:rsidR="00A76586">
        <w:rPr>
          <w:rFonts w:asciiTheme="majorHAnsi" w:hAnsiTheme="majorHAnsi" w:cstheme="majorHAnsi"/>
          <w:color w:val="0B0C0C"/>
          <w:sz w:val="24"/>
          <w:szCs w:val="24"/>
        </w:rPr>
        <w:t>require</w:t>
      </w:r>
      <w:r>
        <w:rPr>
          <w:rFonts w:asciiTheme="majorHAnsi" w:hAnsiTheme="majorHAnsi" w:cstheme="majorHAnsi"/>
          <w:color w:val="0B0C0C"/>
          <w:sz w:val="24"/>
          <w:szCs w:val="24"/>
        </w:rPr>
        <w:t xml:space="preserve"> </w:t>
      </w:r>
      <w:r w:rsidR="00B2229E">
        <w:rPr>
          <w:rFonts w:asciiTheme="majorHAnsi" w:hAnsiTheme="majorHAnsi" w:cstheme="majorHAnsi"/>
          <w:color w:val="0B0C0C"/>
          <w:sz w:val="24"/>
          <w:szCs w:val="24"/>
        </w:rPr>
        <w:t>evidence</w:t>
      </w:r>
      <w:r w:rsidRPr="00784AD9">
        <w:rPr>
          <w:rFonts w:asciiTheme="majorHAnsi" w:hAnsiTheme="majorHAnsi" w:cstheme="majorHAnsi"/>
          <w:color w:val="0B0C0C"/>
          <w:sz w:val="24"/>
          <w:szCs w:val="24"/>
        </w:rPr>
        <w:t xml:space="preserve"> </w:t>
      </w:r>
      <w:r w:rsidR="00A76586">
        <w:rPr>
          <w:rFonts w:asciiTheme="majorHAnsi" w:hAnsiTheme="majorHAnsi" w:cstheme="majorHAnsi"/>
          <w:color w:val="0B0C0C"/>
          <w:sz w:val="24"/>
          <w:szCs w:val="24"/>
        </w:rPr>
        <w:t>of</w:t>
      </w:r>
      <w:r w:rsidRPr="00784AD9">
        <w:rPr>
          <w:rFonts w:asciiTheme="majorHAnsi" w:hAnsiTheme="majorHAnsi" w:cstheme="majorHAnsi"/>
          <w:color w:val="0B0C0C"/>
          <w:sz w:val="24"/>
          <w:szCs w:val="24"/>
        </w:rPr>
        <w:t xml:space="preserve"> </w:t>
      </w:r>
      <w:r>
        <w:rPr>
          <w:rFonts w:asciiTheme="majorHAnsi" w:hAnsiTheme="majorHAnsi" w:cstheme="majorHAnsi"/>
          <w:color w:val="0B0C0C"/>
          <w:sz w:val="24"/>
          <w:szCs w:val="24"/>
        </w:rPr>
        <w:t>an EEA national’s</w:t>
      </w:r>
      <w:r w:rsidRPr="00784AD9">
        <w:rPr>
          <w:rFonts w:asciiTheme="majorHAnsi" w:hAnsiTheme="majorHAnsi" w:cstheme="majorHAnsi"/>
          <w:color w:val="0B0C0C"/>
          <w:sz w:val="24"/>
          <w:szCs w:val="24"/>
        </w:rPr>
        <w:t xml:space="preserve"> immigration status</w:t>
      </w:r>
      <w:r w:rsidR="00A76586">
        <w:rPr>
          <w:rFonts w:asciiTheme="majorHAnsi" w:hAnsiTheme="majorHAnsi" w:cstheme="majorHAnsi"/>
          <w:color w:val="0B0C0C"/>
          <w:sz w:val="24"/>
          <w:szCs w:val="24"/>
        </w:rPr>
        <w:t>,</w:t>
      </w:r>
      <w:r>
        <w:rPr>
          <w:rFonts w:asciiTheme="majorHAnsi" w:hAnsiTheme="majorHAnsi" w:cstheme="majorHAnsi"/>
          <w:color w:val="0B0C0C"/>
          <w:sz w:val="24"/>
          <w:szCs w:val="24"/>
        </w:rPr>
        <w:t xml:space="preserve"> before accepting their application onto </w:t>
      </w:r>
      <w:r w:rsidR="00A76586">
        <w:rPr>
          <w:rFonts w:asciiTheme="majorHAnsi" w:hAnsiTheme="majorHAnsi" w:cstheme="majorHAnsi"/>
          <w:color w:val="0B0C0C"/>
          <w:sz w:val="24"/>
          <w:szCs w:val="24"/>
        </w:rPr>
        <w:t>the Homesearch Register</w:t>
      </w:r>
      <w:r w:rsidRPr="00784AD9">
        <w:rPr>
          <w:rFonts w:asciiTheme="majorHAnsi" w:hAnsiTheme="majorHAnsi" w:cstheme="majorHAnsi"/>
          <w:color w:val="0B0C0C"/>
          <w:sz w:val="24"/>
          <w:szCs w:val="24"/>
        </w:rPr>
        <w:t>.</w:t>
      </w:r>
      <w:r>
        <w:rPr>
          <w:rFonts w:asciiTheme="majorHAnsi" w:hAnsiTheme="majorHAnsi" w:cstheme="majorHAnsi"/>
          <w:color w:val="0B0C0C"/>
          <w:sz w:val="24"/>
          <w:szCs w:val="24"/>
        </w:rPr>
        <w:t xml:space="preserve">  </w:t>
      </w:r>
    </w:p>
    <w:p w14:paraId="2F161C0E" w14:textId="5E7CBFC1" w:rsidR="00784AD9" w:rsidRDefault="00784AD9" w:rsidP="00A76586">
      <w:pPr>
        <w:pStyle w:val="NormalWeb"/>
        <w:shd w:val="clear" w:color="auto" w:fill="FFFFFF"/>
        <w:spacing w:before="0" w:beforeAutospacing="0" w:after="0" w:afterAutospacing="0"/>
        <w:jc w:val="both"/>
        <w:rPr>
          <w:rFonts w:asciiTheme="majorHAnsi" w:hAnsiTheme="majorHAnsi" w:cstheme="majorHAnsi"/>
          <w:color w:val="0B0C0C"/>
          <w:sz w:val="24"/>
          <w:szCs w:val="24"/>
        </w:rPr>
      </w:pPr>
    </w:p>
    <w:p w14:paraId="0628F38A" w14:textId="6F7A105D" w:rsidR="00784AD9" w:rsidRDefault="00784AD9" w:rsidP="00A76586">
      <w:pPr>
        <w:pStyle w:val="NormalWeb"/>
        <w:numPr>
          <w:ilvl w:val="0"/>
          <w:numId w:val="52"/>
        </w:numPr>
        <w:shd w:val="clear" w:color="auto" w:fill="FFFFFF"/>
        <w:spacing w:before="0" w:beforeAutospacing="0" w:after="0" w:afterAutospacing="0"/>
        <w:ind w:left="300"/>
        <w:jc w:val="both"/>
        <w:rPr>
          <w:rFonts w:asciiTheme="majorHAnsi" w:hAnsiTheme="majorHAnsi" w:cstheme="majorHAnsi"/>
          <w:color w:val="0B0C0C"/>
          <w:sz w:val="24"/>
          <w:szCs w:val="24"/>
        </w:rPr>
      </w:pPr>
      <w:r w:rsidRPr="00784AD9">
        <w:rPr>
          <w:rFonts w:asciiTheme="majorHAnsi" w:hAnsiTheme="majorHAnsi" w:cstheme="majorHAnsi"/>
          <w:color w:val="0B0C0C"/>
          <w:sz w:val="24"/>
          <w:szCs w:val="24"/>
        </w:rPr>
        <w:t>EEA citizens granted settled status (also known as indefinite leave to enter or remain) will be eligible</w:t>
      </w:r>
      <w:r w:rsidR="00B2229E">
        <w:rPr>
          <w:rFonts w:asciiTheme="majorHAnsi" w:hAnsiTheme="majorHAnsi" w:cstheme="majorHAnsi"/>
          <w:color w:val="0B0C0C"/>
          <w:sz w:val="24"/>
          <w:szCs w:val="24"/>
        </w:rPr>
        <w:t>.  They can use their digital status under the EUSS as evidence.</w:t>
      </w:r>
    </w:p>
    <w:p w14:paraId="6DE11DEB" w14:textId="77777777" w:rsidR="00B2229E" w:rsidRPr="00784AD9" w:rsidRDefault="00B2229E" w:rsidP="00A76586">
      <w:pPr>
        <w:pStyle w:val="NormalWeb"/>
        <w:shd w:val="clear" w:color="auto" w:fill="FFFFFF"/>
        <w:spacing w:before="0" w:beforeAutospacing="0" w:after="0" w:afterAutospacing="0"/>
        <w:ind w:left="300"/>
        <w:jc w:val="both"/>
        <w:rPr>
          <w:rFonts w:asciiTheme="majorHAnsi" w:hAnsiTheme="majorHAnsi" w:cstheme="majorHAnsi"/>
          <w:color w:val="0B0C0C"/>
          <w:sz w:val="24"/>
          <w:szCs w:val="24"/>
        </w:rPr>
      </w:pPr>
    </w:p>
    <w:p w14:paraId="6C13BA37" w14:textId="3859AFAB" w:rsidR="00784AD9" w:rsidRDefault="00784AD9" w:rsidP="00A76586">
      <w:pPr>
        <w:pStyle w:val="NormalWeb"/>
        <w:shd w:val="clear" w:color="auto" w:fill="FFFFFF"/>
        <w:spacing w:before="0" w:beforeAutospacing="0" w:after="0" w:afterAutospacing="0"/>
        <w:jc w:val="both"/>
        <w:rPr>
          <w:rFonts w:asciiTheme="majorHAnsi" w:hAnsiTheme="majorHAnsi" w:cstheme="majorHAnsi"/>
          <w:color w:val="0B0C0C"/>
          <w:sz w:val="24"/>
          <w:szCs w:val="24"/>
        </w:rPr>
      </w:pPr>
      <w:r w:rsidRPr="00784AD9">
        <w:rPr>
          <w:rFonts w:asciiTheme="majorHAnsi" w:hAnsiTheme="majorHAnsi" w:cstheme="majorHAnsi"/>
          <w:color w:val="0B0C0C"/>
          <w:sz w:val="24"/>
          <w:szCs w:val="24"/>
        </w:rPr>
        <w:t>EEA citizens</w:t>
      </w:r>
      <w:r w:rsidR="00A76586">
        <w:rPr>
          <w:rFonts w:asciiTheme="majorHAnsi" w:hAnsiTheme="majorHAnsi" w:cstheme="majorHAnsi"/>
          <w:color w:val="0B0C0C"/>
          <w:sz w:val="24"/>
          <w:szCs w:val="24"/>
        </w:rPr>
        <w:t xml:space="preserve"> </w:t>
      </w:r>
      <w:r w:rsidRPr="00784AD9">
        <w:rPr>
          <w:rFonts w:asciiTheme="majorHAnsi" w:hAnsiTheme="majorHAnsi" w:cstheme="majorHAnsi"/>
          <w:color w:val="0B0C0C"/>
          <w:sz w:val="24"/>
          <w:szCs w:val="24"/>
        </w:rPr>
        <w:t>granted pre-settled status (also known as limited leave to enter or remain) and EEA citizens frontier</w:t>
      </w:r>
      <w:r w:rsidR="00E54B97">
        <w:rPr>
          <w:rStyle w:val="FootnoteReference"/>
          <w:rFonts w:asciiTheme="majorHAnsi" w:hAnsiTheme="majorHAnsi" w:cstheme="majorHAnsi"/>
          <w:color w:val="0B0C0C"/>
          <w:sz w:val="24"/>
          <w:szCs w:val="24"/>
        </w:rPr>
        <w:footnoteReference w:id="7"/>
      </w:r>
      <w:r w:rsidRPr="00784AD9">
        <w:rPr>
          <w:rFonts w:asciiTheme="majorHAnsi" w:hAnsiTheme="majorHAnsi" w:cstheme="majorHAnsi"/>
          <w:color w:val="0B0C0C"/>
          <w:sz w:val="24"/>
          <w:szCs w:val="24"/>
        </w:rPr>
        <w:t xml:space="preserve"> working in the UK will be eligible on broadly the same terms as was the case prior to the end of the Transition Period</w:t>
      </w:r>
      <w:r w:rsidR="004E3D2D">
        <w:rPr>
          <w:rFonts w:asciiTheme="majorHAnsi" w:hAnsiTheme="majorHAnsi" w:cstheme="majorHAnsi"/>
          <w:color w:val="0B0C0C"/>
          <w:sz w:val="24"/>
          <w:szCs w:val="24"/>
        </w:rPr>
        <w:t xml:space="preserve"> on the </w:t>
      </w:r>
      <w:r w:rsidRPr="00784AD9">
        <w:rPr>
          <w:rFonts w:asciiTheme="majorHAnsi" w:hAnsiTheme="majorHAnsi" w:cstheme="majorHAnsi"/>
          <w:color w:val="0B0C0C"/>
          <w:sz w:val="24"/>
          <w:szCs w:val="24"/>
        </w:rPr>
        <w:t>31</w:t>
      </w:r>
      <w:r w:rsidR="004E3D2D" w:rsidRPr="004E3D2D">
        <w:rPr>
          <w:rFonts w:asciiTheme="majorHAnsi" w:hAnsiTheme="majorHAnsi" w:cstheme="majorHAnsi"/>
          <w:color w:val="0B0C0C"/>
          <w:sz w:val="24"/>
          <w:szCs w:val="24"/>
          <w:vertAlign w:val="superscript"/>
        </w:rPr>
        <w:t>st</w:t>
      </w:r>
      <w:r w:rsidR="004E3D2D">
        <w:rPr>
          <w:rFonts w:asciiTheme="majorHAnsi" w:hAnsiTheme="majorHAnsi" w:cstheme="majorHAnsi"/>
          <w:color w:val="0B0C0C"/>
          <w:sz w:val="24"/>
          <w:szCs w:val="24"/>
        </w:rPr>
        <w:t xml:space="preserve"> </w:t>
      </w:r>
      <w:r w:rsidRPr="00784AD9">
        <w:rPr>
          <w:rFonts w:asciiTheme="majorHAnsi" w:hAnsiTheme="majorHAnsi" w:cstheme="majorHAnsi"/>
          <w:color w:val="0B0C0C"/>
          <w:sz w:val="24"/>
          <w:szCs w:val="24"/>
        </w:rPr>
        <w:t>December 2020</w:t>
      </w:r>
      <w:r w:rsidR="00B2229E">
        <w:rPr>
          <w:rFonts w:asciiTheme="majorHAnsi" w:hAnsiTheme="majorHAnsi" w:cstheme="majorHAnsi"/>
          <w:color w:val="0B0C0C"/>
          <w:sz w:val="24"/>
          <w:szCs w:val="24"/>
        </w:rPr>
        <w:t xml:space="preserve">.  As per ii – v above. </w:t>
      </w:r>
    </w:p>
    <w:p w14:paraId="1623B483" w14:textId="72D0B16C" w:rsidR="004E3D2D" w:rsidRDefault="004E3D2D" w:rsidP="00B2229E">
      <w:pPr>
        <w:pStyle w:val="NormalWeb"/>
        <w:shd w:val="clear" w:color="auto" w:fill="FFFFFF"/>
        <w:spacing w:before="0" w:beforeAutospacing="0" w:after="0" w:afterAutospacing="0"/>
        <w:rPr>
          <w:rFonts w:asciiTheme="majorHAnsi" w:hAnsiTheme="majorHAnsi" w:cstheme="majorHAnsi"/>
          <w:color w:val="0B0C0C"/>
          <w:sz w:val="24"/>
          <w:szCs w:val="24"/>
        </w:rPr>
      </w:pPr>
    </w:p>
    <w:p w14:paraId="3AC33921" w14:textId="6E736B52" w:rsidR="004E3D2D" w:rsidRDefault="004E3D2D" w:rsidP="00B2229E">
      <w:pPr>
        <w:pStyle w:val="NormalWeb"/>
        <w:shd w:val="clear" w:color="auto" w:fill="FFFFFF"/>
        <w:spacing w:before="0" w:beforeAutospacing="0" w:after="0" w:afterAutospacing="0"/>
        <w:rPr>
          <w:rFonts w:asciiTheme="majorHAnsi" w:hAnsiTheme="majorHAnsi" w:cstheme="majorHAnsi"/>
          <w:color w:val="0B0C0C"/>
          <w:sz w:val="24"/>
          <w:szCs w:val="24"/>
        </w:rPr>
      </w:pPr>
    </w:p>
    <w:p w14:paraId="418F35FC" w14:textId="4DD0CCA5" w:rsidR="00784AD9" w:rsidRDefault="004E3D2D" w:rsidP="004E3D2D">
      <w:pPr>
        <w:pStyle w:val="Style5"/>
      </w:pPr>
      <w:r>
        <w:t>Applications from EEA nationals (and their family members) after the 30</w:t>
      </w:r>
      <w:r w:rsidRPr="004E3D2D">
        <w:rPr>
          <w:vertAlign w:val="superscript"/>
        </w:rPr>
        <w:t>th</w:t>
      </w:r>
      <w:r>
        <w:t xml:space="preserve"> June 2021</w:t>
      </w:r>
    </w:p>
    <w:p w14:paraId="770BF566" w14:textId="18941261" w:rsidR="004E3D2D" w:rsidRDefault="007208EA" w:rsidP="00A76586">
      <w:pPr>
        <w:pStyle w:val="NormalWeb"/>
        <w:shd w:val="clear" w:color="auto" w:fill="FFFFFF"/>
        <w:spacing w:before="0" w:beforeAutospacing="0" w:after="0" w:afterAutospacing="0"/>
        <w:jc w:val="both"/>
        <w:rPr>
          <w:rFonts w:asciiTheme="majorHAnsi" w:hAnsiTheme="majorHAnsi" w:cstheme="majorHAnsi"/>
          <w:color w:val="0B0C0C"/>
          <w:sz w:val="24"/>
          <w:szCs w:val="24"/>
        </w:rPr>
      </w:pPr>
      <w:r>
        <w:rPr>
          <w:rFonts w:asciiTheme="majorHAnsi" w:hAnsiTheme="majorHAnsi" w:cstheme="majorHAnsi"/>
          <w:color w:val="0B0C0C"/>
          <w:sz w:val="24"/>
          <w:szCs w:val="24"/>
        </w:rPr>
        <w:t xml:space="preserve">EEA nationals who </w:t>
      </w:r>
      <w:r w:rsidR="001A0628">
        <w:rPr>
          <w:rFonts w:asciiTheme="majorHAnsi" w:hAnsiTheme="majorHAnsi" w:cstheme="majorHAnsi"/>
          <w:color w:val="0B0C0C"/>
          <w:sz w:val="24"/>
          <w:szCs w:val="24"/>
        </w:rPr>
        <w:t>do not</w:t>
      </w:r>
      <w:r>
        <w:rPr>
          <w:rFonts w:asciiTheme="majorHAnsi" w:hAnsiTheme="majorHAnsi" w:cstheme="majorHAnsi"/>
          <w:color w:val="0B0C0C"/>
          <w:sz w:val="24"/>
          <w:szCs w:val="24"/>
        </w:rPr>
        <w:t xml:space="preserve"> make their application before the deadline may not be eligible</w:t>
      </w:r>
      <w:r w:rsidR="004E3D2D">
        <w:rPr>
          <w:rFonts w:asciiTheme="majorHAnsi" w:hAnsiTheme="majorHAnsi" w:cstheme="majorHAnsi"/>
          <w:color w:val="0B0C0C"/>
          <w:sz w:val="24"/>
          <w:szCs w:val="24"/>
        </w:rPr>
        <w:t xml:space="preserve"> for Homesearch</w:t>
      </w:r>
      <w:r>
        <w:rPr>
          <w:rFonts w:asciiTheme="majorHAnsi" w:hAnsiTheme="majorHAnsi" w:cstheme="majorHAnsi"/>
          <w:color w:val="0B0C0C"/>
          <w:sz w:val="24"/>
          <w:szCs w:val="24"/>
        </w:rPr>
        <w:t>,</w:t>
      </w:r>
      <w:r w:rsidR="004E3D2D">
        <w:rPr>
          <w:rFonts w:asciiTheme="majorHAnsi" w:hAnsiTheme="majorHAnsi" w:cstheme="majorHAnsi"/>
          <w:color w:val="0B0C0C"/>
          <w:sz w:val="24"/>
          <w:szCs w:val="24"/>
        </w:rPr>
        <w:t xml:space="preserve"> unless</w:t>
      </w:r>
      <w:r>
        <w:rPr>
          <w:rFonts w:asciiTheme="majorHAnsi" w:hAnsiTheme="majorHAnsi" w:cstheme="majorHAnsi"/>
          <w:color w:val="0B0C0C"/>
          <w:sz w:val="24"/>
          <w:szCs w:val="24"/>
        </w:rPr>
        <w:t xml:space="preserve"> </w:t>
      </w:r>
      <w:r w:rsidRPr="00784AD9">
        <w:rPr>
          <w:rFonts w:asciiTheme="majorHAnsi" w:hAnsiTheme="majorHAnsi" w:cstheme="majorHAnsi"/>
          <w:color w:val="0B0C0C"/>
          <w:sz w:val="24"/>
          <w:szCs w:val="24"/>
        </w:rPr>
        <w:t>their rights are protected by the Withdrawal Agreement</w:t>
      </w:r>
      <w:r>
        <w:rPr>
          <w:rStyle w:val="FootnoteReference"/>
          <w:rFonts w:asciiTheme="majorHAnsi" w:hAnsiTheme="majorHAnsi" w:cstheme="majorHAnsi"/>
          <w:color w:val="0B0C0C"/>
          <w:sz w:val="24"/>
          <w:szCs w:val="24"/>
        </w:rPr>
        <w:footnoteReference w:id="8"/>
      </w:r>
      <w:r w:rsidR="004E3D2D">
        <w:rPr>
          <w:rFonts w:asciiTheme="majorHAnsi" w:hAnsiTheme="majorHAnsi" w:cstheme="majorHAnsi"/>
          <w:color w:val="0B0C0C"/>
          <w:sz w:val="24"/>
          <w:szCs w:val="24"/>
        </w:rPr>
        <w:t>.</w:t>
      </w:r>
      <w:r w:rsidR="00A76586">
        <w:rPr>
          <w:rFonts w:asciiTheme="majorHAnsi" w:hAnsiTheme="majorHAnsi" w:cstheme="majorHAnsi"/>
          <w:color w:val="0B0C0C"/>
          <w:sz w:val="24"/>
          <w:szCs w:val="24"/>
        </w:rPr>
        <w:t xml:space="preserve">  L</w:t>
      </w:r>
      <w:r w:rsidR="00A76586" w:rsidRPr="00784AD9">
        <w:rPr>
          <w:rFonts w:asciiTheme="majorHAnsi" w:hAnsiTheme="majorHAnsi" w:cstheme="majorHAnsi"/>
          <w:color w:val="0B0C0C"/>
          <w:sz w:val="24"/>
          <w:szCs w:val="24"/>
        </w:rPr>
        <w:t>ate applications to the EU</w:t>
      </w:r>
      <w:r w:rsidR="00A76586">
        <w:rPr>
          <w:rFonts w:asciiTheme="majorHAnsi" w:hAnsiTheme="majorHAnsi" w:cstheme="majorHAnsi"/>
          <w:color w:val="0B0C0C"/>
          <w:sz w:val="24"/>
          <w:szCs w:val="24"/>
        </w:rPr>
        <w:t xml:space="preserve">SS </w:t>
      </w:r>
      <w:r w:rsidR="00A76586" w:rsidRPr="00784AD9">
        <w:rPr>
          <w:rFonts w:asciiTheme="majorHAnsi" w:hAnsiTheme="majorHAnsi" w:cstheme="majorHAnsi"/>
          <w:color w:val="0B0C0C"/>
          <w:sz w:val="24"/>
          <w:szCs w:val="24"/>
        </w:rPr>
        <w:t xml:space="preserve">will </w:t>
      </w:r>
      <w:r w:rsidR="00A76586">
        <w:rPr>
          <w:rFonts w:asciiTheme="majorHAnsi" w:hAnsiTheme="majorHAnsi" w:cstheme="majorHAnsi"/>
          <w:color w:val="0B0C0C"/>
          <w:sz w:val="24"/>
          <w:szCs w:val="24"/>
        </w:rPr>
        <w:t xml:space="preserve">only </w:t>
      </w:r>
      <w:r w:rsidR="00A76586" w:rsidRPr="00784AD9">
        <w:rPr>
          <w:rFonts w:asciiTheme="majorHAnsi" w:hAnsiTheme="majorHAnsi" w:cstheme="majorHAnsi"/>
          <w:color w:val="0B0C0C"/>
          <w:sz w:val="24"/>
          <w:szCs w:val="24"/>
        </w:rPr>
        <w:t>be accepted where there are reasonable grounds for missing the 30 June 2021 deadline.</w:t>
      </w:r>
      <w:r w:rsidR="003D2809">
        <w:rPr>
          <w:rFonts w:asciiTheme="majorHAnsi" w:hAnsiTheme="majorHAnsi" w:cstheme="majorHAnsi"/>
          <w:color w:val="0B0C0C"/>
          <w:sz w:val="24"/>
          <w:szCs w:val="24"/>
        </w:rPr>
        <w:t xml:space="preserve">  </w:t>
      </w:r>
      <w:r w:rsidR="004E3D2D">
        <w:rPr>
          <w:rFonts w:asciiTheme="majorHAnsi" w:hAnsiTheme="majorHAnsi" w:cstheme="majorHAnsi"/>
          <w:color w:val="0B0C0C"/>
          <w:sz w:val="24"/>
          <w:szCs w:val="24"/>
        </w:rPr>
        <w:t>We would advise</w:t>
      </w:r>
      <w:r w:rsidR="00A76586">
        <w:rPr>
          <w:rFonts w:asciiTheme="majorHAnsi" w:hAnsiTheme="majorHAnsi" w:cstheme="majorHAnsi"/>
          <w:color w:val="0B0C0C"/>
          <w:sz w:val="24"/>
          <w:szCs w:val="24"/>
        </w:rPr>
        <w:t xml:space="preserve"> a person applying to Homesearch</w:t>
      </w:r>
      <w:r w:rsidR="004E3D2D">
        <w:rPr>
          <w:rFonts w:asciiTheme="majorHAnsi" w:hAnsiTheme="majorHAnsi" w:cstheme="majorHAnsi"/>
          <w:color w:val="0B0C0C"/>
          <w:sz w:val="24"/>
          <w:szCs w:val="24"/>
        </w:rPr>
        <w:t xml:space="preserve"> to contact the </w:t>
      </w:r>
      <w:hyperlink r:id="rId43" w:history="1">
        <w:r w:rsidR="004E3D2D" w:rsidRPr="004E3D2D">
          <w:rPr>
            <w:rStyle w:val="Hyperlink"/>
            <w:rFonts w:asciiTheme="majorHAnsi" w:hAnsiTheme="majorHAnsi" w:cstheme="majorHAnsi"/>
            <w:sz w:val="24"/>
            <w:szCs w:val="24"/>
          </w:rPr>
          <w:t>EU Settlement Scheme</w:t>
        </w:r>
      </w:hyperlink>
      <w:r w:rsidR="004E3D2D">
        <w:rPr>
          <w:rFonts w:asciiTheme="majorHAnsi" w:hAnsiTheme="majorHAnsi" w:cstheme="majorHAnsi"/>
          <w:color w:val="0B0C0C"/>
          <w:sz w:val="24"/>
          <w:szCs w:val="24"/>
        </w:rPr>
        <w:t>.</w:t>
      </w:r>
    </w:p>
    <w:p w14:paraId="3C58503E" w14:textId="77777777" w:rsidR="004E3D2D" w:rsidRDefault="004E3D2D" w:rsidP="00A76586">
      <w:pPr>
        <w:pStyle w:val="NormalWeb"/>
        <w:shd w:val="clear" w:color="auto" w:fill="FFFFFF"/>
        <w:spacing w:before="0" w:beforeAutospacing="0" w:after="0" w:afterAutospacing="0"/>
        <w:jc w:val="both"/>
        <w:rPr>
          <w:rFonts w:asciiTheme="majorHAnsi" w:hAnsiTheme="majorHAnsi" w:cstheme="majorHAnsi"/>
          <w:color w:val="0B0C0C"/>
          <w:sz w:val="24"/>
          <w:szCs w:val="24"/>
        </w:rPr>
      </w:pPr>
    </w:p>
    <w:p w14:paraId="366EA649" w14:textId="4E51064C" w:rsidR="004E3D2D" w:rsidRDefault="004E3D2D" w:rsidP="00A76586">
      <w:pPr>
        <w:pStyle w:val="NormalWeb"/>
        <w:shd w:val="clear" w:color="auto" w:fill="FFFFFF"/>
        <w:spacing w:before="0" w:beforeAutospacing="0" w:after="0" w:afterAutospacing="0"/>
        <w:jc w:val="both"/>
        <w:rPr>
          <w:rStyle w:val="Strong"/>
          <w:rFonts w:asciiTheme="majorHAnsi" w:hAnsiTheme="majorHAnsi" w:cstheme="majorHAnsi"/>
          <w:color w:val="0B0C0C"/>
          <w:sz w:val="24"/>
          <w:szCs w:val="24"/>
          <w:bdr w:val="none" w:sz="0" w:space="0" w:color="auto" w:frame="1"/>
        </w:rPr>
      </w:pPr>
      <w:r>
        <w:rPr>
          <w:rStyle w:val="Strong"/>
          <w:rFonts w:asciiTheme="majorHAnsi" w:hAnsiTheme="majorHAnsi" w:cstheme="majorHAnsi"/>
          <w:color w:val="0B0C0C"/>
          <w:sz w:val="24"/>
          <w:szCs w:val="24"/>
          <w:bdr w:val="none" w:sz="0" w:space="0" w:color="auto" w:frame="1"/>
        </w:rPr>
        <w:t xml:space="preserve">Online: </w:t>
      </w:r>
      <w:hyperlink r:id="rId44" w:history="1">
        <w:r w:rsidRPr="003E6BC0">
          <w:rPr>
            <w:rStyle w:val="Hyperlink"/>
            <w:rFonts w:asciiTheme="majorHAnsi" w:hAnsiTheme="majorHAnsi" w:cstheme="majorHAnsi"/>
            <w:sz w:val="24"/>
            <w:szCs w:val="24"/>
            <w:bdr w:val="none" w:sz="0" w:space="0" w:color="auto" w:frame="1"/>
          </w:rPr>
          <w:t>www.eu-settled-status-enquiries.service.gov.uk/start?hof-cookie-check</w:t>
        </w:r>
      </w:hyperlink>
    </w:p>
    <w:p w14:paraId="0BD5335A" w14:textId="723384AF" w:rsidR="004E3D2D" w:rsidRDefault="004E3D2D" w:rsidP="00A76586">
      <w:pPr>
        <w:pStyle w:val="NormalWeb"/>
        <w:shd w:val="clear" w:color="auto" w:fill="FFFFFF"/>
        <w:spacing w:before="0" w:beforeAutospacing="0" w:after="0" w:afterAutospacing="0"/>
        <w:jc w:val="both"/>
        <w:rPr>
          <w:rStyle w:val="Strong"/>
          <w:rFonts w:asciiTheme="majorHAnsi" w:hAnsiTheme="majorHAnsi" w:cstheme="majorHAnsi"/>
          <w:color w:val="0B0C0C"/>
          <w:sz w:val="24"/>
          <w:szCs w:val="24"/>
          <w:bdr w:val="none" w:sz="0" w:space="0" w:color="auto" w:frame="1"/>
        </w:rPr>
      </w:pPr>
      <w:r>
        <w:rPr>
          <w:rStyle w:val="Strong"/>
          <w:rFonts w:asciiTheme="majorHAnsi" w:hAnsiTheme="majorHAnsi" w:cstheme="majorHAnsi"/>
          <w:color w:val="0B0C0C"/>
          <w:sz w:val="24"/>
          <w:szCs w:val="24"/>
          <w:bdr w:val="none" w:sz="0" w:space="0" w:color="auto" w:frame="1"/>
        </w:rPr>
        <w:t xml:space="preserve">Telephone: </w:t>
      </w:r>
      <w:r w:rsidRPr="00784AD9">
        <w:rPr>
          <w:rFonts w:asciiTheme="majorHAnsi" w:hAnsiTheme="majorHAnsi" w:cstheme="majorHAnsi"/>
          <w:color w:val="0B0C0C"/>
          <w:sz w:val="24"/>
          <w:szCs w:val="24"/>
        </w:rPr>
        <w:t>0300 123 7379</w:t>
      </w:r>
    </w:p>
    <w:p w14:paraId="63CBAE4F" w14:textId="0D508044" w:rsidR="004E3D2D" w:rsidRDefault="004E3D2D" w:rsidP="00A76586">
      <w:pPr>
        <w:pStyle w:val="NormalWeb"/>
        <w:shd w:val="clear" w:color="auto" w:fill="FFFFFF"/>
        <w:spacing w:before="0" w:beforeAutospacing="0" w:after="0" w:afterAutospacing="0"/>
        <w:jc w:val="both"/>
        <w:rPr>
          <w:rFonts w:asciiTheme="majorHAnsi" w:hAnsiTheme="majorHAnsi" w:cstheme="majorHAnsi"/>
          <w:color w:val="0B0C0C"/>
          <w:sz w:val="24"/>
          <w:szCs w:val="24"/>
        </w:rPr>
      </w:pPr>
      <w:r w:rsidRPr="00784AD9">
        <w:rPr>
          <w:rFonts w:asciiTheme="majorHAnsi" w:hAnsiTheme="majorHAnsi" w:cstheme="majorHAnsi"/>
          <w:color w:val="0B0C0C"/>
          <w:sz w:val="24"/>
          <w:szCs w:val="24"/>
        </w:rPr>
        <w:t xml:space="preserve"> </w:t>
      </w:r>
    </w:p>
    <w:p w14:paraId="6455635B" w14:textId="77777777" w:rsidR="00A76586" w:rsidRDefault="00A76586" w:rsidP="00A76586">
      <w:pPr>
        <w:pStyle w:val="NormalWeb"/>
        <w:shd w:val="clear" w:color="auto" w:fill="FFFFFF"/>
        <w:spacing w:before="0" w:beforeAutospacing="0" w:after="0" w:afterAutospacing="0"/>
        <w:jc w:val="both"/>
        <w:rPr>
          <w:rFonts w:asciiTheme="majorHAnsi" w:hAnsiTheme="majorHAnsi" w:cstheme="majorHAnsi"/>
          <w:color w:val="0B0C0C"/>
          <w:sz w:val="24"/>
          <w:szCs w:val="24"/>
        </w:rPr>
      </w:pPr>
    </w:p>
    <w:p w14:paraId="10B899E8" w14:textId="2F0D7FD0" w:rsidR="00A76586" w:rsidRDefault="00A76586" w:rsidP="00A76586">
      <w:pPr>
        <w:pStyle w:val="Style5"/>
      </w:pPr>
      <w:r>
        <w:t xml:space="preserve">Applications from newly arrived EEA nationals (and their family members) </w:t>
      </w:r>
      <w:r w:rsidR="003D2809">
        <w:t xml:space="preserve">to the UK </w:t>
      </w:r>
      <w:r>
        <w:t>from the 1</w:t>
      </w:r>
      <w:r w:rsidRPr="00A76586">
        <w:rPr>
          <w:vertAlign w:val="superscript"/>
        </w:rPr>
        <w:t>st</w:t>
      </w:r>
      <w:r>
        <w:t xml:space="preserve"> January 2021</w:t>
      </w:r>
    </w:p>
    <w:p w14:paraId="0A5CDC0B" w14:textId="19F4C4EC" w:rsidR="00784AD9" w:rsidRPr="00784AD9" w:rsidRDefault="003D2809" w:rsidP="00A76586">
      <w:pPr>
        <w:pStyle w:val="NormalWeb"/>
        <w:shd w:val="clear" w:color="auto" w:fill="FFFFFF"/>
        <w:spacing w:before="0" w:beforeAutospacing="0" w:after="0" w:afterAutospacing="0"/>
        <w:jc w:val="both"/>
        <w:rPr>
          <w:rFonts w:asciiTheme="majorHAnsi" w:hAnsiTheme="majorHAnsi" w:cstheme="majorHAnsi"/>
          <w:color w:val="0B0C0C"/>
          <w:sz w:val="24"/>
          <w:szCs w:val="24"/>
        </w:rPr>
      </w:pPr>
      <w:r>
        <w:rPr>
          <w:rFonts w:asciiTheme="majorHAnsi" w:hAnsiTheme="majorHAnsi" w:cstheme="majorHAnsi"/>
          <w:color w:val="0B0C0C"/>
          <w:sz w:val="24"/>
          <w:szCs w:val="24"/>
        </w:rPr>
        <w:t>F</w:t>
      </w:r>
      <w:r w:rsidR="00784AD9" w:rsidRPr="00784AD9">
        <w:rPr>
          <w:rFonts w:asciiTheme="majorHAnsi" w:hAnsiTheme="majorHAnsi" w:cstheme="majorHAnsi"/>
          <w:color w:val="0B0C0C"/>
          <w:sz w:val="24"/>
          <w:szCs w:val="24"/>
        </w:rPr>
        <w:t xml:space="preserve">rom </w:t>
      </w:r>
      <w:r w:rsidR="00A76586">
        <w:rPr>
          <w:rFonts w:asciiTheme="majorHAnsi" w:hAnsiTheme="majorHAnsi" w:cstheme="majorHAnsi"/>
          <w:color w:val="0B0C0C"/>
          <w:sz w:val="24"/>
          <w:szCs w:val="24"/>
        </w:rPr>
        <w:t xml:space="preserve">the </w:t>
      </w:r>
      <w:r w:rsidR="00784AD9" w:rsidRPr="00784AD9">
        <w:rPr>
          <w:rFonts w:asciiTheme="majorHAnsi" w:hAnsiTheme="majorHAnsi" w:cstheme="majorHAnsi"/>
          <w:color w:val="0B0C0C"/>
          <w:sz w:val="24"/>
          <w:szCs w:val="24"/>
        </w:rPr>
        <w:t>1</w:t>
      </w:r>
      <w:r w:rsidR="00A76586" w:rsidRPr="00A76586">
        <w:rPr>
          <w:rFonts w:asciiTheme="majorHAnsi" w:hAnsiTheme="majorHAnsi" w:cstheme="majorHAnsi"/>
          <w:color w:val="0B0C0C"/>
          <w:sz w:val="24"/>
          <w:szCs w:val="24"/>
          <w:vertAlign w:val="superscript"/>
        </w:rPr>
        <w:t>st</w:t>
      </w:r>
      <w:r w:rsidR="00A76586">
        <w:rPr>
          <w:rFonts w:asciiTheme="majorHAnsi" w:hAnsiTheme="majorHAnsi" w:cstheme="majorHAnsi"/>
          <w:color w:val="0B0C0C"/>
          <w:sz w:val="24"/>
          <w:szCs w:val="24"/>
        </w:rPr>
        <w:t xml:space="preserve"> </w:t>
      </w:r>
      <w:r w:rsidR="00784AD9" w:rsidRPr="00784AD9">
        <w:rPr>
          <w:rFonts w:asciiTheme="majorHAnsi" w:hAnsiTheme="majorHAnsi" w:cstheme="majorHAnsi"/>
          <w:color w:val="0B0C0C"/>
          <w:sz w:val="24"/>
          <w:szCs w:val="24"/>
        </w:rPr>
        <w:t>January 2021</w:t>
      </w:r>
      <w:r>
        <w:rPr>
          <w:rFonts w:asciiTheme="majorHAnsi" w:hAnsiTheme="majorHAnsi" w:cstheme="majorHAnsi"/>
          <w:color w:val="0B0C0C"/>
          <w:sz w:val="24"/>
          <w:szCs w:val="24"/>
        </w:rPr>
        <w:t xml:space="preserve">, newly arriving </w:t>
      </w:r>
      <w:r w:rsidRPr="00784AD9">
        <w:rPr>
          <w:rFonts w:asciiTheme="majorHAnsi" w:hAnsiTheme="majorHAnsi" w:cstheme="majorHAnsi"/>
          <w:color w:val="0B0C0C"/>
          <w:sz w:val="24"/>
          <w:szCs w:val="24"/>
        </w:rPr>
        <w:t>EEA citizens</w:t>
      </w:r>
      <w:r w:rsidR="00784AD9" w:rsidRPr="00784AD9">
        <w:rPr>
          <w:rFonts w:asciiTheme="majorHAnsi" w:hAnsiTheme="majorHAnsi" w:cstheme="majorHAnsi"/>
          <w:color w:val="0B0C0C"/>
          <w:sz w:val="24"/>
          <w:szCs w:val="24"/>
        </w:rPr>
        <w:t xml:space="preserve"> will come under the new points-based immigration system</w:t>
      </w:r>
      <w:r w:rsidR="00A76586">
        <w:rPr>
          <w:rStyle w:val="FootnoteReference"/>
          <w:rFonts w:asciiTheme="majorHAnsi" w:hAnsiTheme="majorHAnsi" w:cstheme="majorHAnsi"/>
          <w:color w:val="0B0C0C"/>
          <w:sz w:val="24"/>
          <w:szCs w:val="24"/>
        </w:rPr>
        <w:footnoteReference w:id="9"/>
      </w:r>
      <w:r w:rsidR="00784AD9" w:rsidRPr="00784AD9">
        <w:rPr>
          <w:rFonts w:asciiTheme="majorHAnsi" w:hAnsiTheme="majorHAnsi" w:cstheme="majorHAnsi"/>
          <w:color w:val="0B0C0C"/>
          <w:sz w:val="24"/>
          <w:szCs w:val="24"/>
        </w:rPr>
        <w:t>.</w:t>
      </w:r>
      <w:r>
        <w:rPr>
          <w:rFonts w:asciiTheme="majorHAnsi" w:hAnsiTheme="majorHAnsi" w:cstheme="majorHAnsi"/>
          <w:color w:val="0B0C0C"/>
          <w:sz w:val="24"/>
          <w:szCs w:val="24"/>
        </w:rPr>
        <w:t xml:space="preserve">  </w:t>
      </w:r>
      <w:r w:rsidR="00784AD9" w:rsidRPr="00784AD9">
        <w:rPr>
          <w:rFonts w:asciiTheme="majorHAnsi" w:hAnsiTheme="majorHAnsi" w:cstheme="majorHAnsi"/>
          <w:color w:val="0B0C0C"/>
          <w:sz w:val="24"/>
          <w:szCs w:val="24"/>
        </w:rPr>
        <w:t>They will generally be considered eligible after indefinite leave to remain is granted, usually after five years of continuous residence; unless they are within one of the exempted categories under regulation 3 of the Eligibility Regulations.</w:t>
      </w:r>
    </w:p>
    <w:p w14:paraId="3C808157" w14:textId="4D55E36D" w:rsidR="00E67405" w:rsidRDefault="00E67405" w:rsidP="00205914">
      <w:pPr>
        <w:pStyle w:val="Style5"/>
      </w:pPr>
      <w:r w:rsidRPr="00205914">
        <w:lastRenderedPageBreak/>
        <w:t>Qualification</w:t>
      </w:r>
      <w:r w:rsidRPr="00C70B7F">
        <w:t xml:space="preserve"> criteria</w:t>
      </w:r>
      <w:r w:rsidR="00E8386C" w:rsidRPr="00C70B7F">
        <w:fldChar w:fldCharType="begin"/>
      </w:r>
      <w:r w:rsidR="00E8386C" w:rsidRPr="00C70B7F">
        <w:instrText xml:space="preserve"> XE "Qualification criteria" </w:instrText>
      </w:r>
      <w:r w:rsidR="00E8386C" w:rsidRPr="00C70B7F">
        <w:fldChar w:fldCharType="end"/>
      </w:r>
      <w:r w:rsidRPr="00C70B7F">
        <w:t xml:space="preserve"> </w:t>
      </w:r>
    </w:p>
    <w:p w14:paraId="28EEC28B" w14:textId="77777777" w:rsidR="00E67405" w:rsidRPr="00C70B7F" w:rsidRDefault="00E67405" w:rsidP="00C70B7F">
      <w:pPr>
        <w:pStyle w:val="BodyText"/>
        <w:rPr>
          <w:sz w:val="24"/>
          <w:szCs w:val="24"/>
        </w:rPr>
      </w:pPr>
      <w:r w:rsidRPr="00C70B7F">
        <w:rPr>
          <w:sz w:val="24"/>
          <w:szCs w:val="24"/>
        </w:rPr>
        <w:t xml:space="preserve">There are some </w:t>
      </w:r>
      <w:r w:rsidR="00F43833" w:rsidRPr="00C70B7F">
        <w:rPr>
          <w:sz w:val="24"/>
          <w:szCs w:val="24"/>
        </w:rPr>
        <w:t>people</w:t>
      </w:r>
      <w:r w:rsidRPr="00C70B7F">
        <w:rPr>
          <w:sz w:val="24"/>
          <w:szCs w:val="24"/>
        </w:rPr>
        <w:t xml:space="preserve"> who will not qualify to join Homesearch.  They include:</w:t>
      </w:r>
    </w:p>
    <w:p w14:paraId="6AAA2376" w14:textId="77777777" w:rsidR="00E67405" w:rsidRPr="00C70B7F" w:rsidRDefault="00E67405" w:rsidP="00C70B7F">
      <w:pPr>
        <w:pStyle w:val="BodyText"/>
        <w:rPr>
          <w:sz w:val="24"/>
          <w:szCs w:val="24"/>
        </w:rPr>
      </w:pPr>
    </w:p>
    <w:p w14:paraId="1C1F6553" w14:textId="270AC5DB" w:rsidR="00F43833" w:rsidRPr="00C70B7F" w:rsidRDefault="00E67405" w:rsidP="00001285">
      <w:pPr>
        <w:pStyle w:val="BodyText"/>
        <w:numPr>
          <w:ilvl w:val="0"/>
          <w:numId w:val="6"/>
        </w:numPr>
        <w:ind w:left="0"/>
        <w:rPr>
          <w:sz w:val="24"/>
          <w:szCs w:val="24"/>
        </w:rPr>
      </w:pPr>
      <w:r w:rsidRPr="00C70B7F">
        <w:rPr>
          <w:sz w:val="24"/>
          <w:szCs w:val="24"/>
        </w:rPr>
        <w:t xml:space="preserve">People who are guilty of unacceptable </w:t>
      </w:r>
      <w:r w:rsidRPr="00C70B7F">
        <w:rPr>
          <w:sz w:val="24"/>
          <w:szCs w:val="24"/>
          <w:lang w:val="en-GB"/>
        </w:rPr>
        <w:t>behaviour</w:t>
      </w:r>
      <w:r w:rsidR="006D2755">
        <w:rPr>
          <w:sz w:val="24"/>
          <w:szCs w:val="24"/>
          <w:lang w:val="en-GB"/>
        </w:rPr>
        <w:fldChar w:fldCharType="begin"/>
      </w:r>
      <w:r w:rsidR="006D2755">
        <w:instrText xml:space="preserve"> XE "</w:instrText>
      </w:r>
      <w:r w:rsidR="006D2755" w:rsidRPr="00680680">
        <w:rPr>
          <w:sz w:val="24"/>
          <w:szCs w:val="24"/>
        </w:rPr>
        <w:instrText xml:space="preserve">Unacceptable </w:instrText>
      </w:r>
      <w:r w:rsidR="006D2755" w:rsidRPr="00680680">
        <w:rPr>
          <w:sz w:val="24"/>
          <w:szCs w:val="24"/>
          <w:lang w:val="en-GB"/>
        </w:rPr>
        <w:instrText>behaviour</w:instrText>
      </w:r>
      <w:r w:rsidR="006D2755">
        <w:instrText xml:space="preserve">" </w:instrText>
      </w:r>
      <w:r w:rsidR="006D2755">
        <w:rPr>
          <w:sz w:val="24"/>
          <w:szCs w:val="24"/>
          <w:lang w:val="en-GB"/>
        </w:rPr>
        <w:fldChar w:fldCharType="end"/>
      </w:r>
      <w:r w:rsidRPr="00C70B7F">
        <w:rPr>
          <w:sz w:val="24"/>
          <w:szCs w:val="24"/>
        </w:rPr>
        <w:t xml:space="preserve"> serious enough to make them unsuitable as a prospective tenant</w:t>
      </w:r>
      <w:r w:rsidR="00F43833" w:rsidRPr="00C70B7F">
        <w:rPr>
          <w:sz w:val="24"/>
          <w:szCs w:val="24"/>
        </w:rPr>
        <w:t xml:space="preserve"> or to be part of the household</w:t>
      </w:r>
    </w:p>
    <w:p w14:paraId="7B7ED380" w14:textId="77777777" w:rsidR="00E67405" w:rsidRPr="00C70B7F" w:rsidRDefault="00E67405" w:rsidP="00001285">
      <w:pPr>
        <w:pStyle w:val="BodyText"/>
        <w:numPr>
          <w:ilvl w:val="0"/>
          <w:numId w:val="6"/>
        </w:numPr>
        <w:ind w:left="0"/>
        <w:rPr>
          <w:sz w:val="24"/>
          <w:szCs w:val="24"/>
        </w:rPr>
      </w:pPr>
      <w:r w:rsidRPr="00C70B7F">
        <w:rPr>
          <w:sz w:val="24"/>
          <w:szCs w:val="24"/>
        </w:rPr>
        <w:t>People who have assets</w:t>
      </w:r>
      <w:r w:rsidR="000D3BD4">
        <w:rPr>
          <w:sz w:val="24"/>
          <w:szCs w:val="24"/>
        </w:rPr>
        <w:t>,</w:t>
      </w:r>
      <w:r w:rsidRPr="00C70B7F">
        <w:rPr>
          <w:sz w:val="24"/>
          <w:szCs w:val="24"/>
        </w:rPr>
        <w:t xml:space="preserve"> or income</w:t>
      </w:r>
      <w:r w:rsidR="000D3BD4">
        <w:rPr>
          <w:sz w:val="24"/>
          <w:szCs w:val="24"/>
        </w:rPr>
        <w:t>,</w:t>
      </w:r>
      <w:r w:rsidRPr="00C70B7F">
        <w:rPr>
          <w:sz w:val="24"/>
          <w:szCs w:val="24"/>
        </w:rPr>
        <w:t xml:space="preserve"> above the financial resource limit</w:t>
      </w:r>
    </w:p>
    <w:p w14:paraId="4B84D81A" w14:textId="77777777" w:rsidR="00E67405" w:rsidRPr="00C70B7F" w:rsidRDefault="00E67405" w:rsidP="00001285">
      <w:pPr>
        <w:pStyle w:val="BodyText"/>
        <w:numPr>
          <w:ilvl w:val="0"/>
          <w:numId w:val="6"/>
        </w:numPr>
        <w:ind w:left="0"/>
        <w:rPr>
          <w:sz w:val="24"/>
          <w:szCs w:val="24"/>
        </w:rPr>
      </w:pPr>
      <w:r w:rsidRPr="00C70B7F">
        <w:rPr>
          <w:sz w:val="24"/>
          <w:szCs w:val="24"/>
        </w:rPr>
        <w:t>People who own their own home and have no housing need</w:t>
      </w:r>
    </w:p>
    <w:p w14:paraId="42632800" w14:textId="77777777" w:rsidR="00461B56" w:rsidRPr="00C70B7F" w:rsidRDefault="00461B56" w:rsidP="00001285">
      <w:pPr>
        <w:pStyle w:val="BodyText"/>
        <w:numPr>
          <w:ilvl w:val="0"/>
          <w:numId w:val="6"/>
        </w:numPr>
        <w:ind w:left="0"/>
        <w:rPr>
          <w:sz w:val="24"/>
          <w:szCs w:val="24"/>
        </w:rPr>
      </w:pPr>
      <w:r w:rsidRPr="00C70B7F">
        <w:rPr>
          <w:sz w:val="24"/>
          <w:szCs w:val="24"/>
        </w:rPr>
        <w:t>People who do not have a</w:t>
      </w:r>
      <w:r w:rsidR="003B2959" w:rsidRPr="00C70B7F">
        <w:rPr>
          <w:sz w:val="24"/>
          <w:szCs w:val="24"/>
        </w:rPr>
        <w:t xml:space="preserve"> local connection to</w:t>
      </w:r>
      <w:r w:rsidRPr="00C70B7F">
        <w:rPr>
          <w:sz w:val="24"/>
          <w:szCs w:val="24"/>
        </w:rPr>
        <w:t xml:space="preserve"> Bath and North East Somerset</w:t>
      </w:r>
    </w:p>
    <w:p w14:paraId="71025792" w14:textId="77777777" w:rsidR="00E67405" w:rsidRPr="00C70B7F" w:rsidRDefault="00E67405" w:rsidP="00001285">
      <w:pPr>
        <w:pStyle w:val="BodyText"/>
        <w:numPr>
          <w:ilvl w:val="0"/>
          <w:numId w:val="6"/>
        </w:numPr>
        <w:ind w:left="0"/>
        <w:rPr>
          <w:sz w:val="24"/>
          <w:szCs w:val="24"/>
        </w:rPr>
      </w:pPr>
      <w:r w:rsidRPr="00C70B7F">
        <w:rPr>
          <w:sz w:val="24"/>
          <w:szCs w:val="24"/>
        </w:rPr>
        <w:t xml:space="preserve">People who are serving a prison sentence of longer than 6 months. </w:t>
      </w:r>
    </w:p>
    <w:p w14:paraId="01E67880" w14:textId="77777777" w:rsidR="00E67405" w:rsidRPr="00C70B7F" w:rsidRDefault="00E67405" w:rsidP="00C70B7F">
      <w:pPr>
        <w:pStyle w:val="BodyText"/>
        <w:rPr>
          <w:sz w:val="24"/>
          <w:szCs w:val="24"/>
        </w:rPr>
      </w:pPr>
    </w:p>
    <w:p w14:paraId="01A96EBE" w14:textId="77777777" w:rsidR="00077750" w:rsidRDefault="000D3BD4" w:rsidP="00077750">
      <w:pPr>
        <w:pStyle w:val="BodyText"/>
        <w:rPr>
          <w:sz w:val="24"/>
          <w:szCs w:val="24"/>
        </w:rPr>
      </w:pPr>
      <w:r>
        <w:rPr>
          <w:sz w:val="24"/>
          <w:szCs w:val="24"/>
        </w:rPr>
        <w:t>We will accept applications from p</w:t>
      </w:r>
      <w:r w:rsidR="000A05B5">
        <w:rPr>
          <w:sz w:val="24"/>
          <w:szCs w:val="24"/>
        </w:rPr>
        <w:t>eople</w:t>
      </w:r>
      <w:r w:rsidR="00E67405" w:rsidRPr="00C70B7F">
        <w:rPr>
          <w:sz w:val="24"/>
          <w:szCs w:val="24"/>
        </w:rPr>
        <w:t xml:space="preserve"> over the age of 16</w:t>
      </w:r>
      <w:r>
        <w:rPr>
          <w:sz w:val="24"/>
          <w:szCs w:val="24"/>
        </w:rPr>
        <w:t xml:space="preserve">, but those aged </w:t>
      </w:r>
      <w:r w:rsidR="00E67405" w:rsidRPr="00C70B7F">
        <w:rPr>
          <w:sz w:val="24"/>
          <w:szCs w:val="24"/>
        </w:rPr>
        <w:t xml:space="preserve">16 </w:t>
      </w:r>
      <w:r>
        <w:rPr>
          <w:sz w:val="24"/>
          <w:szCs w:val="24"/>
        </w:rPr>
        <w:t>and</w:t>
      </w:r>
      <w:r w:rsidR="007E7682" w:rsidRPr="00C70B7F">
        <w:rPr>
          <w:sz w:val="24"/>
          <w:szCs w:val="24"/>
        </w:rPr>
        <w:t xml:space="preserve"> </w:t>
      </w:r>
      <w:r w:rsidR="00E67405" w:rsidRPr="00C70B7F">
        <w:rPr>
          <w:sz w:val="24"/>
          <w:szCs w:val="24"/>
        </w:rPr>
        <w:t>17 will need a guarantor</w:t>
      </w:r>
      <w:r w:rsidR="00205914">
        <w:rPr>
          <w:sz w:val="24"/>
          <w:szCs w:val="24"/>
        </w:rPr>
        <w:t xml:space="preserve"> </w:t>
      </w:r>
      <w:r>
        <w:rPr>
          <w:sz w:val="24"/>
          <w:szCs w:val="24"/>
        </w:rPr>
        <w:t>and,</w:t>
      </w:r>
      <w:r w:rsidR="00F60DE4" w:rsidRPr="00C70B7F">
        <w:rPr>
          <w:sz w:val="24"/>
          <w:szCs w:val="24"/>
        </w:rPr>
        <w:t xml:space="preserve"> where successful, accommodation will be provided to them on terms which reflect their in</w:t>
      </w:r>
      <w:r w:rsidR="008C0201" w:rsidRPr="00C70B7F">
        <w:rPr>
          <w:sz w:val="24"/>
          <w:szCs w:val="24"/>
        </w:rPr>
        <w:t>ability to hold a legal tenancy.</w:t>
      </w:r>
      <w:r w:rsidR="00077750">
        <w:rPr>
          <w:sz w:val="24"/>
          <w:szCs w:val="24"/>
        </w:rPr>
        <w:t xml:space="preserve">  </w:t>
      </w:r>
    </w:p>
    <w:p w14:paraId="5C0A10E4" w14:textId="77777777" w:rsidR="00077750" w:rsidRDefault="00077750" w:rsidP="00077750">
      <w:pPr>
        <w:pStyle w:val="BodyText"/>
        <w:rPr>
          <w:sz w:val="24"/>
          <w:szCs w:val="24"/>
        </w:rPr>
      </w:pPr>
    </w:p>
    <w:p w14:paraId="0936EF90" w14:textId="77777777" w:rsidR="00205914" w:rsidRDefault="001577B2" w:rsidP="00077750">
      <w:pPr>
        <w:pStyle w:val="BodyText"/>
        <w:rPr>
          <w:rFonts w:cstheme="minorHAnsi"/>
          <w:sz w:val="24"/>
        </w:rPr>
      </w:pPr>
      <w:r w:rsidRPr="000D3BD4">
        <w:rPr>
          <w:rFonts w:cstheme="minorHAnsi"/>
          <w:sz w:val="24"/>
        </w:rPr>
        <w:t xml:space="preserve">In exceptional circumstances, </w:t>
      </w:r>
      <w:r w:rsidR="000D3BD4">
        <w:rPr>
          <w:rFonts w:cstheme="minorHAnsi"/>
          <w:sz w:val="24"/>
        </w:rPr>
        <w:t>we</w:t>
      </w:r>
      <w:r w:rsidRPr="000D3BD4">
        <w:rPr>
          <w:rFonts w:cstheme="minorHAnsi"/>
          <w:sz w:val="24"/>
        </w:rPr>
        <w:t xml:space="preserve"> may accept people who do not meet the qualification criteria.  The decision will be made by the Senior Housing Practitioner – Homesearch.</w:t>
      </w:r>
    </w:p>
    <w:p w14:paraId="6355265E" w14:textId="77777777" w:rsidR="006D2755" w:rsidRPr="00077750" w:rsidRDefault="006D2755" w:rsidP="00077750">
      <w:pPr>
        <w:pStyle w:val="BodyText"/>
        <w:rPr>
          <w:sz w:val="24"/>
          <w:szCs w:val="24"/>
        </w:rPr>
      </w:pPr>
    </w:p>
    <w:p w14:paraId="2B9A8814" w14:textId="77777777" w:rsidR="00E67405" w:rsidRPr="003602E5" w:rsidRDefault="00E67405" w:rsidP="00C70B7F">
      <w:pPr>
        <w:pStyle w:val="Style5"/>
        <w:jc w:val="both"/>
      </w:pPr>
      <w:r w:rsidRPr="003602E5">
        <w:t>Guarantors</w:t>
      </w:r>
      <w:r w:rsidR="00E8386C" w:rsidRPr="003602E5">
        <w:fldChar w:fldCharType="begin"/>
      </w:r>
      <w:r w:rsidR="00E8386C" w:rsidRPr="003602E5">
        <w:instrText xml:space="preserve"> XE "Guarantors" </w:instrText>
      </w:r>
      <w:r w:rsidR="00E8386C" w:rsidRPr="003602E5">
        <w:fldChar w:fldCharType="end"/>
      </w:r>
    </w:p>
    <w:p w14:paraId="62633198" w14:textId="77777777" w:rsidR="00E67405" w:rsidRPr="00C70B7F" w:rsidRDefault="00E67405" w:rsidP="00C70B7F">
      <w:pPr>
        <w:pStyle w:val="BodyText"/>
        <w:rPr>
          <w:sz w:val="24"/>
          <w:szCs w:val="24"/>
        </w:rPr>
      </w:pPr>
      <w:r w:rsidRPr="00C70B7F">
        <w:rPr>
          <w:sz w:val="24"/>
          <w:szCs w:val="24"/>
        </w:rPr>
        <w:t xml:space="preserve">A </w:t>
      </w:r>
      <w:r w:rsidR="000D3BD4">
        <w:rPr>
          <w:sz w:val="24"/>
          <w:szCs w:val="24"/>
        </w:rPr>
        <w:t xml:space="preserve">person acting as a </w:t>
      </w:r>
      <w:r w:rsidRPr="00C70B7F">
        <w:rPr>
          <w:sz w:val="24"/>
          <w:szCs w:val="24"/>
        </w:rPr>
        <w:t xml:space="preserve">guarantor will be </w:t>
      </w:r>
      <w:r w:rsidR="008C0201" w:rsidRPr="00C70B7F">
        <w:rPr>
          <w:sz w:val="24"/>
          <w:szCs w:val="24"/>
        </w:rPr>
        <w:t xml:space="preserve">required to sign a form of guarantee stating that </w:t>
      </w:r>
      <w:r w:rsidR="000D3BD4">
        <w:rPr>
          <w:sz w:val="24"/>
          <w:szCs w:val="24"/>
        </w:rPr>
        <w:t>they</w:t>
      </w:r>
      <w:r w:rsidR="008C0201" w:rsidRPr="00C70B7F">
        <w:rPr>
          <w:sz w:val="24"/>
          <w:szCs w:val="24"/>
        </w:rPr>
        <w:t xml:space="preserve"> will be </w:t>
      </w:r>
      <w:r w:rsidRPr="00C70B7F">
        <w:rPr>
          <w:sz w:val="24"/>
          <w:szCs w:val="24"/>
        </w:rPr>
        <w:t>liable for the tenancy, such as rent payments</w:t>
      </w:r>
      <w:r w:rsidR="000D3BD4">
        <w:rPr>
          <w:sz w:val="24"/>
          <w:szCs w:val="24"/>
        </w:rPr>
        <w:t>,</w:t>
      </w:r>
      <w:r w:rsidRPr="00C70B7F">
        <w:rPr>
          <w:sz w:val="24"/>
          <w:szCs w:val="24"/>
        </w:rPr>
        <w:t xml:space="preserve"> in the event of </w:t>
      </w:r>
      <w:r w:rsidR="007E7682" w:rsidRPr="00C70B7F">
        <w:rPr>
          <w:sz w:val="24"/>
          <w:szCs w:val="24"/>
        </w:rPr>
        <w:t>the</w:t>
      </w:r>
      <w:r w:rsidRPr="00C70B7F">
        <w:rPr>
          <w:sz w:val="24"/>
          <w:szCs w:val="24"/>
        </w:rPr>
        <w:t xml:space="preserve"> tenant defaulting.</w:t>
      </w:r>
      <w:r w:rsidR="00D110ED">
        <w:rPr>
          <w:sz w:val="24"/>
          <w:szCs w:val="24"/>
        </w:rPr>
        <w:t xml:space="preserve">  </w:t>
      </w:r>
      <w:r w:rsidR="00066D11">
        <w:rPr>
          <w:sz w:val="24"/>
          <w:szCs w:val="24"/>
        </w:rPr>
        <w:t>The</w:t>
      </w:r>
      <w:r w:rsidRPr="00C70B7F">
        <w:rPr>
          <w:sz w:val="24"/>
          <w:szCs w:val="24"/>
        </w:rPr>
        <w:t xml:space="preserve"> </w:t>
      </w:r>
      <w:r w:rsidR="00066D11">
        <w:rPr>
          <w:sz w:val="24"/>
          <w:szCs w:val="24"/>
        </w:rPr>
        <w:t>R</w:t>
      </w:r>
      <w:r w:rsidRPr="00C70B7F">
        <w:rPr>
          <w:sz w:val="24"/>
          <w:szCs w:val="24"/>
        </w:rPr>
        <w:t xml:space="preserve">egistered </w:t>
      </w:r>
      <w:r w:rsidR="00066D11">
        <w:rPr>
          <w:sz w:val="24"/>
          <w:szCs w:val="24"/>
        </w:rPr>
        <w:t>P</w:t>
      </w:r>
      <w:r w:rsidR="00640D21" w:rsidRPr="00C70B7F">
        <w:rPr>
          <w:sz w:val="24"/>
          <w:szCs w:val="24"/>
        </w:rPr>
        <w:t>rovider will consider whether the proposed</w:t>
      </w:r>
      <w:r w:rsidRPr="00C70B7F">
        <w:rPr>
          <w:sz w:val="24"/>
          <w:szCs w:val="24"/>
        </w:rPr>
        <w:t xml:space="preserve"> guarantor is </w:t>
      </w:r>
      <w:r w:rsidR="00640D21" w:rsidRPr="00C70B7F">
        <w:rPr>
          <w:sz w:val="24"/>
          <w:szCs w:val="24"/>
        </w:rPr>
        <w:t xml:space="preserve">a </w:t>
      </w:r>
      <w:r w:rsidRPr="00C70B7F">
        <w:rPr>
          <w:sz w:val="24"/>
          <w:szCs w:val="24"/>
        </w:rPr>
        <w:t>suitable</w:t>
      </w:r>
      <w:r w:rsidR="00640D21" w:rsidRPr="00C70B7F">
        <w:rPr>
          <w:sz w:val="24"/>
          <w:szCs w:val="24"/>
        </w:rPr>
        <w:t xml:space="preserve"> person</w:t>
      </w:r>
      <w:r w:rsidR="000A05B5">
        <w:rPr>
          <w:sz w:val="24"/>
          <w:szCs w:val="24"/>
        </w:rPr>
        <w:t xml:space="preserve"> and</w:t>
      </w:r>
      <w:r w:rsidR="00205914">
        <w:rPr>
          <w:sz w:val="24"/>
          <w:szCs w:val="24"/>
        </w:rPr>
        <w:t xml:space="preserve"> </w:t>
      </w:r>
      <w:r w:rsidR="000A05B5">
        <w:rPr>
          <w:sz w:val="24"/>
          <w:szCs w:val="24"/>
        </w:rPr>
        <w:t>i</w:t>
      </w:r>
      <w:r w:rsidR="00066D11">
        <w:rPr>
          <w:sz w:val="24"/>
          <w:szCs w:val="24"/>
        </w:rPr>
        <w:t>n considering suitability they</w:t>
      </w:r>
      <w:r w:rsidRPr="00C70B7F">
        <w:rPr>
          <w:sz w:val="24"/>
          <w:szCs w:val="24"/>
        </w:rPr>
        <w:t xml:space="preserve"> may consider the guarantor’s ability to mee</w:t>
      </w:r>
      <w:r w:rsidR="00066D11">
        <w:rPr>
          <w:sz w:val="24"/>
          <w:szCs w:val="24"/>
        </w:rPr>
        <w:t>t rent payments, understand and accept</w:t>
      </w:r>
      <w:r w:rsidRPr="00C70B7F">
        <w:rPr>
          <w:sz w:val="24"/>
          <w:szCs w:val="24"/>
        </w:rPr>
        <w:t xml:space="preserve"> the </w:t>
      </w:r>
      <w:r w:rsidR="00077750">
        <w:rPr>
          <w:sz w:val="24"/>
          <w:szCs w:val="24"/>
        </w:rPr>
        <w:t xml:space="preserve">terms of the tenancy agreement.  </w:t>
      </w:r>
      <w:r w:rsidRPr="00C70B7F">
        <w:rPr>
          <w:sz w:val="24"/>
          <w:szCs w:val="24"/>
        </w:rPr>
        <w:t xml:space="preserve">The decision will be made by the Registered Provider. </w:t>
      </w:r>
    </w:p>
    <w:p w14:paraId="12727541" w14:textId="77777777" w:rsidR="000A05B5" w:rsidRPr="003602E5" w:rsidRDefault="000A05B5" w:rsidP="00C70B7F">
      <w:pPr>
        <w:pStyle w:val="BodyText"/>
        <w:rPr>
          <w:color w:val="808080" w:themeColor="background1" w:themeShade="80"/>
          <w:sz w:val="24"/>
          <w:szCs w:val="24"/>
        </w:rPr>
      </w:pPr>
    </w:p>
    <w:p w14:paraId="4C08FAB5" w14:textId="77777777" w:rsidR="00640D21" w:rsidRPr="003602E5" w:rsidRDefault="003B2959" w:rsidP="00C70B7F">
      <w:pPr>
        <w:pStyle w:val="Style5"/>
        <w:jc w:val="both"/>
      </w:pPr>
      <w:r w:rsidRPr="003602E5">
        <w:t>Local connection</w:t>
      </w:r>
      <w:r w:rsidR="00302BF8" w:rsidRPr="003602E5">
        <w:fldChar w:fldCharType="begin"/>
      </w:r>
      <w:r w:rsidR="00302BF8" w:rsidRPr="003602E5">
        <w:instrText xml:space="preserve"> XE "Local connection" </w:instrText>
      </w:r>
      <w:r w:rsidR="00302BF8" w:rsidRPr="003602E5">
        <w:fldChar w:fldCharType="end"/>
      </w:r>
      <w:r w:rsidR="00640D21" w:rsidRPr="003602E5">
        <w:t xml:space="preserve"> to Bath and North East Somerset</w:t>
      </w:r>
    </w:p>
    <w:p w14:paraId="0F86BF28" w14:textId="77777777" w:rsidR="00640D21" w:rsidRPr="00953153" w:rsidRDefault="00066D11" w:rsidP="00C70B7F">
      <w:pPr>
        <w:jc w:val="both"/>
        <w:rPr>
          <w:sz w:val="24"/>
          <w:szCs w:val="24"/>
        </w:rPr>
      </w:pPr>
      <w:r>
        <w:rPr>
          <w:sz w:val="24"/>
          <w:szCs w:val="24"/>
        </w:rPr>
        <w:t>We</w:t>
      </w:r>
      <w:r w:rsidR="00640D21" w:rsidRPr="00953153">
        <w:rPr>
          <w:sz w:val="24"/>
          <w:szCs w:val="24"/>
        </w:rPr>
        <w:t xml:space="preserve"> </w:t>
      </w:r>
      <w:r>
        <w:rPr>
          <w:sz w:val="24"/>
          <w:szCs w:val="24"/>
        </w:rPr>
        <w:t>apply</w:t>
      </w:r>
      <w:r w:rsidR="00953153">
        <w:rPr>
          <w:sz w:val="24"/>
          <w:szCs w:val="24"/>
        </w:rPr>
        <w:t xml:space="preserve"> local connection criteria </w:t>
      </w:r>
      <w:r w:rsidR="00640D21" w:rsidRPr="00953153">
        <w:rPr>
          <w:sz w:val="24"/>
          <w:szCs w:val="24"/>
        </w:rPr>
        <w:t>to ensure that</w:t>
      </w:r>
      <w:r w:rsidR="000A05B5">
        <w:rPr>
          <w:sz w:val="24"/>
          <w:szCs w:val="24"/>
        </w:rPr>
        <w:t>,</w:t>
      </w:r>
      <w:r w:rsidR="00640D21" w:rsidRPr="00953153">
        <w:rPr>
          <w:sz w:val="24"/>
          <w:szCs w:val="24"/>
        </w:rPr>
        <w:t xml:space="preserve"> wherever possible, social housing goes to local people.  </w:t>
      </w:r>
      <w:r>
        <w:rPr>
          <w:sz w:val="24"/>
          <w:szCs w:val="24"/>
        </w:rPr>
        <w:t>A</w:t>
      </w:r>
      <w:r w:rsidR="00640D21" w:rsidRPr="00953153">
        <w:rPr>
          <w:sz w:val="24"/>
          <w:szCs w:val="24"/>
        </w:rPr>
        <w:t xml:space="preserve">n applicant </w:t>
      </w:r>
      <w:r>
        <w:rPr>
          <w:sz w:val="24"/>
          <w:szCs w:val="24"/>
        </w:rPr>
        <w:t xml:space="preserve">without a </w:t>
      </w:r>
      <w:r w:rsidR="005977C5" w:rsidRPr="00953153">
        <w:rPr>
          <w:sz w:val="24"/>
          <w:szCs w:val="24"/>
        </w:rPr>
        <w:t>local connection to</w:t>
      </w:r>
      <w:r w:rsidR="00640D21" w:rsidRPr="00953153">
        <w:rPr>
          <w:sz w:val="24"/>
          <w:szCs w:val="24"/>
        </w:rPr>
        <w:t xml:space="preserve"> Bath and North East Somerset will not qualify </w:t>
      </w:r>
      <w:r>
        <w:rPr>
          <w:sz w:val="24"/>
          <w:szCs w:val="24"/>
        </w:rPr>
        <w:t>to join the scheme.</w:t>
      </w:r>
      <w:r w:rsidR="00640D21" w:rsidRPr="00953153">
        <w:rPr>
          <w:sz w:val="24"/>
          <w:szCs w:val="24"/>
        </w:rPr>
        <w:t xml:space="preserve"> </w:t>
      </w:r>
    </w:p>
    <w:p w14:paraId="3F602D5C" w14:textId="77777777" w:rsidR="00640D21" w:rsidRPr="00953153" w:rsidRDefault="00640D21" w:rsidP="00C70B7F">
      <w:pPr>
        <w:jc w:val="both"/>
        <w:rPr>
          <w:sz w:val="24"/>
          <w:szCs w:val="24"/>
        </w:rPr>
      </w:pPr>
    </w:p>
    <w:p w14:paraId="523326A0" w14:textId="540A6D44" w:rsidR="004A0BEC" w:rsidRDefault="004A0BEC" w:rsidP="004A0BEC">
      <w:pPr>
        <w:jc w:val="both"/>
        <w:rPr>
          <w:sz w:val="24"/>
          <w:szCs w:val="24"/>
        </w:rPr>
      </w:pPr>
      <w:r>
        <w:rPr>
          <w:sz w:val="24"/>
          <w:szCs w:val="24"/>
        </w:rPr>
        <w:t>We will consider the applicant’s individual circumstances</w:t>
      </w:r>
      <w:r w:rsidR="001014E9">
        <w:rPr>
          <w:sz w:val="24"/>
          <w:szCs w:val="24"/>
        </w:rPr>
        <w:t xml:space="preserve"> because t</w:t>
      </w:r>
      <w:r>
        <w:rPr>
          <w:sz w:val="24"/>
          <w:szCs w:val="24"/>
        </w:rPr>
        <w:t xml:space="preserve">here may be </w:t>
      </w:r>
      <w:r w:rsidR="001014E9">
        <w:rPr>
          <w:sz w:val="24"/>
          <w:szCs w:val="24"/>
        </w:rPr>
        <w:t>situations</w:t>
      </w:r>
      <w:r w:rsidR="001B666B">
        <w:rPr>
          <w:sz w:val="24"/>
          <w:szCs w:val="24"/>
        </w:rPr>
        <w:t xml:space="preserve">, by exception, </w:t>
      </w:r>
      <w:r w:rsidR="001014E9">
        <w:rPr>
          <w:sz w:val="24"/>
          <w:szCs w:val="24"/>
        </w:rPr>
        <w:t xml:space="preserve">when it would be right </w:t>
      </w:r>
      <w:r>
        <w:rPr>
          <w:sz w:val="24"/>
          <w:szCs w:val="24"/>
        </w:rPr>
        <w:t>for the</w:t>
      </w:r>
      <w:r w:rsidR="001014E9">
        <w:rPr>
          <w:sz w:val="24"/>
          <w:szCs w:val="24"/>
        </w:rPr>
        <w:t>m to qualify to join the scheme,</w:t>
      </w:r>
      <w:r>
        <w:rPr>
          <w:sz w:val="24"/>
          <w:szCs w:val="24"/>
        </w:rPr>
        <w:t xml:space="preserve"> even though they do not have a local connection.  We will also comply with statutory guidance and ensure that those in the </w:t>
      </w:r>
      <w:bookmarkStart w:id="7" w:name="Armedforces2"/>
      <w:r>
        <w:rPr>
          <w:sz w:val="24"/>
          <w:szCs w:val="24"/>
        </w:rPr>
        <w:t xml:space="preserve">armed forces </w:t>
      </w:r>
      <w:bookmarkEnd w:id="7"/>
      <w:r>
        <w:rPr>
          <w:sz w:val="24"/>
          <w:szCs w:val="24"/>
        </w:rPr>
        <w:t xml:space="preserve">will not be disadvantage when we apply </w:t>
      </w:r>
      <w:proofErr w:type="gramStart"/>
      <w:r>
        <w:rPr>
          <w:sz w:val="24"/>
          <w:szCs w:val="24"/>
        </w:rPr>
        <w:t>this criteria</w:t>
      </w:r>
      <w:proofErr w:type="gramEnd"/>
      <w:r>
        <w:rPr>
          <w:sz w:val="24"/>
          <w:szCs w:val="24"/>
        </w:rPr>
        <w:t>.</w:t>
      </w:r>
      <w:r w:rsidR="00063020">
        <w:rPr>
          <w:rStyle w:val="FootnoteReference"/>
          <w:sz w:val="24"/>
          <w:szCs w:val="24"/>
        </w:rPr>
        <w:footnoteReference w:id="10"/>
      </w:r>
      <w:r>
        <w:rPr>
          <w:sz w:val="24"/>
          <w:szCs w:val="24"/>
        </w:rPr>
        <w:t xml:space="preserve">  </w:t>
      </w:r>
    </w:p>
    <w:p w14:paraId="0F5D9D3F" w14:textId="77777777" w:rsidR="004A0BEC" w:rsidRDefault="004A0BEC" w:rsidP="00C70B7F">
      <w:pPr>
        <w:jc w:val="both"/>
        <w:rPr>
          <w:sz w:val="24"/>
          <w:szCs w:val="24"/>
        </w:rPr>
      </w:pPr>
    </w:p>
    <w:p w14:paraId="67B8F55E" w14:textId="79955F18" w:rsidR="00640D21" w:rsidRDefault="00532FFD" w:rsidP="00C70B7F">
      <w:pPr>
        <w:jc w:val="both"/>
        <w:rPr>
          <w:sz w:val="24"/>
          <w:szCs w:val="24"/>
        </w:rPr>
      </w:pPr>
      <w:r>
        <w:rPr>
          <w:sz w:val="24"/>
          <w:szCs w:val="24"/>
        </w:rPr>
        <w:t>L</w:t>
      </w:r>
      <w:r w:rsidR="003B2959" w:rsidRPr="00953153">
        <w:rPr>
          <w:sz w:val="24"/>
          <w:szCs w:val="24"/>
        </w:rPr>
        <w:t xml:space="preserve">ocal connection to </w:t>
      </w:r>
      <w:r w:rsidR="00640D21" w:rsidRPr="00953153">
        <w:rPr>
          <w:sz w:val="24"/>
          <w:szCs w:val="24"/>
        </w:rPr>
        <w:t>Bath and North East Somerset is defined as:</w:t>
      </w:r>
    </w:p>
    <w:p w14:paraId="3DA9F3E9" w14:textId="77777777" w:rsidR="00D110ED" w:rsidRPr="00953153" w:rsidRDefault="00D110ED" w:rsidP="00C70B7F">
      <w:pPr>
        <w:jc w:val="both"/>
        <w:rPr>
          <w:sz w:val="24"/>
          <w:szCs w:val="24"/>
        </w:rPr>
      </w:pPr>
    </w:p>
    <w:p w14:paraId="3BFF068A" w14:textId="77777777" w:rsidR="004C1542" w:rsidRDefault="004C1542" w:rsidP="00C70B7F">
      <w:pPr>
        <w:jc w:val="both"/>
        <w:rPr>
          <w:color w:val="808080" w:themeColor="background1" w:themeShade="80"/>
          <w:sz w:val="24"/>
          <w:szCs w:val="24"/>
        </w:rPr>
      </w:pPr>
      <w:r>
        <w:rPr>
          <w:noProof/>
          <w:color w:val="808080" w:themeColor="background1" w:themeShade="80"/>
          <w:sz w:val="24"/>
          <w:szCs w:val="24"/>
        </w:rPr>
        <w:lastRenderedPageBreak/>
        <w:drawing>
          <wp:inline distT="0" distB="0" distL="0" distR="0" wp14:anchorId="4133B7C3" wp14:editId="21620899">
            <wp:extent cx="6032665" cy="4572000"/>
            <wp:effectExtent l="0" t="0" r="0" b="3810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67960A06" w14:textId="77777777" w:rsidR="000C6395" w:rsidRDefault="000C6395" w:rsidP="000C6395">
      <w:pPr>
        <w:rPr>
          <w:b/>
          <w:color w:val="003C71"/>
          <w:sz w:val="28"/>
          <w:szCs w:val="24"/>
        </w:rPr>
      </w:pPr>
    </w:p>
    <w:p w14:paraId="1986078D" w14:textId="0F2F2AF4" w:rsidR="000C6395" w:rsidRDefault="000C6395" w:rsidP="000C6395">
      <w:pPr>
        <w:rPr>
          <w:ins w:id="8" w:author="Amanda Taylor" w:date="2019-10-18T10:43:00Z"/>
        </w:rPr>
      </w:pPr>
      <w:r>
        <w:t xml:space="preserve">More information about support is available on page </w:t>
      </w:r>
      <w:bookmarkStart w:id="9" w:name="supportplan"/>
      <w:bookmarkEnd w:id="9"/>
      <w:r>
        <w:fldChar w:fldCharType="begin"/>
      </w:r>
      <w:r>
        <w:instrText xml:space="preserve"> PAGEREF supportandcare \h </w:instrText>
      </w:r>
      <w:r>
        <w:fldChar w:fldCharType="separate"/>
      </w:r>
      <w:r w:rsidR="00FF5388">
        <w:rPr>
          <w:noProof/>
        </w:rPr>
        <w:t>- 21 -</w:t>
      </w:r>
      <w:r>
        <w:fldChar w:fldCharType="end"/>
      </w:r>
      <w:r w:rsidR="00CE118F">
        <w:t xml:space="preserve"> onwards.</w:t>
      </w:r>
    </w:p>
    <w:p w14:paraId="5AA144F3" w14:textId="77777777" w:rsidR="001014E9" w:rsidRDefault="001014E9" w:rsidP="000C6395"/>
    <w:p w14:paraId="4F40872F" w14:textId="695B370F" w:rsidR="004A0BEC" w:rsidRPr="00764545" w:rsidRDefault="001014E9" w:rsidP="00764545">
      <w:pPr>
        <w:pStyle w:val="Style5"/>
      </w:pPr>
      <w:r>
        <w:t>Living</w:t>
      </w:r>
      <w:r w:rsidR="004A0BEC">
        <w:t xml:space="preserve"> permanently in Bath and North East Somerset</w:t>
      </w:r>
      <w:r w:rsidR="00063020">
        <w:rPr>
          <w:rStyle w:val="FootnoteReference"/>
        </w:rPr>
        <w:footnoteReference w:id="11"/>
      </w:r>
      <w:r w:rsidR="00764545">
        <w:rPr>
          <w:rFonts w:cs="Arial"/>
          <w:color w:val="1F497D"/>
          <w:sz w:val="24"/>
        </w:rPr>
        <w:t> </w:t>
      </w:r>
      <w:r w:rsidR="004A0BEC" w:rsidRPr="00764545">
        <w:rPr>
          <w:rFonts w:cs="Arial"/>
          <w:color w:val="1F497D"/>
          <w:sz w:val="24"/>
        </w:rPr>
        <w:t xml:space="preserve"> </w:t>
      </w:r>
    </w:p>
    <w:p w14:paraId="2899C3E7" w14:textId="77777777" w:rsidR="001014E9" w:rsidRPr="00532FFD" w:rsidRDefault="00764545" w:rsidP="00034C95">
      <w:pPr>
        <w:jc w:val="both"/>
        <w:rPr>
          <w:sz w:val="24"/>
        </w:rPr>
      </w:pPr>
      <w:r w:rsidRPr="00532FFD">
        <w:rPr>
          <w:sz w:val="24"/>
        </w:rPr>
        <w:t xml:space="preserve">Local connection through </w:t>
      </w:r>
      <w:r w:rsidR="0078305C" w:rsidRPr="00532FFD">
        <w:rPr>
          <w:sz w:val="24"/>
        </w:rPr>
        <w:t>residency</w:t>
      </w:r>
      <w:r w:rsidRPr="00532FFD">
        <w:rPr>
          <w:sz w:val="24"/>
        </w:rPr>
        <w:t xml:space="preserve"> will require a person to live permanently in the district of Bath and North East Somerset.  </w:t>
      </w:r>
    </w:p>
    <w:p w14:paraId="66AF9D95" w14:textId="77777777" w:rsidR="001014E9" w:rsidRPr="00532FFD" w:rsidRDefault="001014E9" w:rsidP="00034C95">
      <w:pPr>
        <w:jc w:val="both"/>
        <w:rPr>
          <w:sz w:val="24"/>
        </w:rPr>
      </w:pPr>
    </w:p>
    <w:p w14:paraId="1A870274" w14:textId="672E4345" w:rsidR="001014E9" w:rsidRPr="00532FFD" w:rsidRDefault="0078305C" w:rsidP="00034C95">
      <w:pPr>
        <w:jc w:val="both"/>
        <w:rPr>
          <w:sz w:val="24"/>
        </w:rPr>
      </w:pPr>
      <w:r w:rsidRPr="00532FFD">
        <w:rPr>
          <w:sz w:val="24"/>
        </w:rPr>
        <w:t xml:space="preserve">Most people will have one </w:t>
      </w:r>
      <w:r w:rsidR="004628E9" w:rsidRPr="00532FFD">
        <w:rPr>
          <w:sz w:val="24"/>
        </w:rPr>
        <w:t>home</w:t>
      </w:r>
      <w:r w:rsidR="0053618B" w:rsidRPr="00532FFD">
        <w:rPr>
          <w:sz w:val="24"/>
        </w:rPr>
        <w:t xml:space="preserve"> and will </w:t>
      </w:r>
      <w:proofErr w:type="gramStart"/>
      <w:r w:rsidR="0053618B" w:rsidRPr="00532FFD">
        <w:rPr>
          <w:sz w:val="24"/>
        </w:rPr>
        <w:t>be considered to be</w:t>
      </w:r>
      <w:proofErr w:type="gramEnd"/>
      <w:r w:rsidR="0053618B" w:rsidRPr="00532FFD">
        <w:rPr>
          <w:sz w:val="24"/>
        </w:rPr>
        <w:t xml:space="preserve"> living there </w:t>
      </w:r>
      <w:r w:rsidR="00021B1C" w:rsidRPr="00532FFD">
        <w:rPr>
          <w:sz w:val="24"/>
        </w:rPr>
        <w:t>permanently</w:t>
      </w:r>
      <w:r w:rsidR="0053618B" w:rsidRPr="00532FFD">
        <w:rPr>
          <w:sz w:val="24"/>
        </w:rPr>
        <w:t xml:space="preserve">.  If an applicant has more than one home, or does not have a home in the district, they will not be considered to be living in Bath and </w:t>
      </w:r>
      <w:proofErr w:type="gramStart"/>
      <w:r w:rsidR="0053618B" w:rsidRPr="00532FFD">
        <w:rPr>
          <w:sz w:val="24"/>
        </w:rPr>
        <w:t>North East</w:t>
      </w:r>
      <w:proofErr w:type="gramEnd"/>
      <w:r w:rsidR="0053618B" w:rsidRPr="00532FFD">
        <w:rPr>
          <w:sz w:val="24"/>
        </w:rPr>
        <w:t xml:space="preserve"> Somerset permanently.  For example: </w:t>
      </w:r>
    </w:p>
    <w:p w14:paraId="6C991BD3" w14:textId="77777777" w:rsidR="001014E9" w:rsidRPr="00532FFD" w:rsidRDefault="001014E9" w:rsidP="00034C95">
      <w:pPr>
        <w:jc w:val="both"/>
        <w:rPr>
          <w:sz w:val="24"/>
        </w:rPr>
      </w:pPr>
    </w:p>
    <w:p w14:paraId="7E6B976A" w14:textId="031E3306" w:rsidR="001014E9" w:rsidRPr="00532FFD" w:rsidRDefault="0053618B" w:rsidP="00034C95">
      <w:pPr>
        <w:jc w:val="both"/>
        <w:rPr>
          <w:sz w:val="24"/>
        </w:rPr>
      </w:pPr>
      <w:r w:rsidRPr="00532FFD">
        <w:rPr>
          <w:sz w:val="24"/>
        </w:rPr>
        <w:t>A s</w:t>
      </w:r>
      <w:r w:rsidR="0078305C" w:rsidRPr="00532FFD">
        <w:rPr>
          <w:sz w:val="24"/>
        </w:rPr>
        <w:t>tudent</w:t>
      </w:r>
      <w:r w:rsidR="00502043">
        <w:rPr>
          <w:sz w:val="24"/>
        </w:rPr>
        <w:fldChar w:fldCharType="begin"/>
      </w:r>
      <w:r w:rsidR="00502043">
        <w:instrText xml:space="preserve"> XE "</w:instrText>
      </w:r>
      <w:r w:rsidR="00502043" w:rsidRPr="00D624AC">
        <w:rPr>
          <w:sz w:val="24"/>
        </w:rPr>
        <w:instrText>Student</w:instrText>
      </w:r>
      <w:r w:rsidR="00502043">
        <w:instrText xml:space="preserve">" </w:instrText>
      </w:r>
      <w:r w:rsidR="00502043">
        <w:rPr>
          <w:sz w:val="24"/>
        </w:rPr>
        <w:fldChar w:fldCharType="end"/>
      </w:r>
      <w:r w:rsidR="001014E9" w:rsidRPr="00532FFD">
        <w:rPr>
          <w:sz w:val="24"/>
        </w:rPr>
        <w:t xml:space="preserve"> </w:t>
      </w:r>
      <w:r w:rsidR="0078305C" w:rsidRPr="00532FFD">
        <w:rPr>
          <w:sz w:val="24"/>
        </w:rPr>
        <w:t xml:space="preserve">may have a home address which is different to their term-time address - the place they live during the academic year whilst studying on their course.  </w:t>
      </w:r>
    </w:p>
    <w:p w14:paraId="1979F19B" w14:textId="77777777" w:rsidR="001014E9" w:rsidRPr="00532FFD" w:rsidRDefault="001014E9" w:rsidP="00034C95">
      <w:pPr>
        <w:jc w:val="both"/>
        <w:rPr>
          <w:sz w:val="24"/>
        </w:rPr>
      </w:pPr>
    </w:p>
    <w:p w14:paraId="2314F499" w14:textId="77777777" w:rsidR="003065A8" w:rsidRDefault="0053618B" w:rsidP="00034C95">
      <w:pPr>
        <w:jc w:val="both"/>
      </w:pPr>
      <w:r w:rsidRPr="00532FFD">
        <w:rPr>
          <w:sz w:val="24"/>
        </w:rPr>
        <w:t>Local connection, through residency, will not be met if an applicant is living outside the district of Bath and North East Somerset for prolonged, or frequen</w:t>
      </w:r>
      <w:r w:rsidR="00806F47" w:rsidRPr="00532FFD">
        <w:rPr>
          <w:sz w:val="24"/>
        </w:rPr>
        <w:t>t</w:t>
      </w:r>
      <w:r w:rsidR="00532FFD" w:rsidRPr="00532FFD">
        <w:rPr>
          <w:sz w:val="24"/>
        </w:rPr>
        <w:t>,</w:t>
      </w:r>
      <w:r w:rsidRPr="00532FFD">
        <w:rPr>
          <w:sz w:val="24"/>
        </w:rPr>
        <w:t xml:space="preserve"> periods</w:t>
      </w:r>
      <w:r>
        <w:t xml:space="preserve">.   </w:t>
      </w:r>
    </w:p>
    <w:p w14:paraId="736E9C68" w14:textId="75F849C6" w:rsidR="0053618B" w:rsidRPr="00764545" w:rsidRDefault="0053618B" w:rsidP="00034C95">
      <w:pPr>
        <w:jc w:val="both"/>
      </w:pPr>
      <w:r>
        <w:t xml:space="preserve"> </w:t>
      </w:r>
      <w:r w:rsidRPr="004A0BEC">
        <w:t xml:space="preserve">  </w:t>
      </w:r>
    </w:p>
    <w:p w14:paraId="4BEBD073" w14:textId="76FB3880" w:rsidR="00640D21" w:rsidRDefault="00640D21" w:rsidP="00034C95">
      <w:pPr>
        <w:pStyle w:val="Style5"/>
        <w:jc w:val="both"/>
      </w:pPr>
      <w:bookmarkStart w:id="10" w:name="Armedforces1"/>
      <w:r w:rsidRPr="003602E5">
        <w:t>Members of the Armed Forces</w:t>
      </w:r>
      <w:bookmarkEnd w:id="10"/>
      <w:r w:rsidR="00350AA2">
        <w:t xml:space="preserve"> </w:t>
      </w:r>
      <w:r w:rsidRPr="003602E5">
        <w:t>and the Reserve Forces</w:t>
      </w:r>
      <w:r w:rsidR="00862EBB">
        <w:fldChar w:fldCharType="begin"/>
      </w:r>
      <w:r w:rsidR="00862EBB">
        <w:instrText xml:space="preserve"> XE "</w:instrText>
      </w:r>
      <w:r w:rsidR="00862EBB" w:rsidRPr="005222B5">
        <w:instrText>Armed Forces:Reserve Forces</w:instrText>
      </w:r>
      <w:r w:rsidR="00862EBB">
        <w:instrText xml:space="preserve">" \r "Armedforces2" </w:instrText>
      </w:r>
      <w:r w:rsidR="00862EBB">
        <w:fldChar w:fldCharType="end"/>
      </w:r>
      <w:r w:rsidR="00862EBB">
        <w:fldChar w:fldCharType="begin"/>
      </w:r>
      <w:r w:rsidR="00862EBB">
        <w:instrText xml:space="preserve"> XE "</w:instrText>
      </w:r>
      <w:r w:rsidR="00862EBB" w:rsidRPr="00365A39">
        <w:instrText>Armed Forces:Reserve Forces</w:instrText>
      </w:r>
      <w:r w:rsidR="00862EBB">
        <w:instrText xml:space="preserve">" \r "Armedforces1" </w:instrText>
      </w:r>
      <w:r w:rsidR="00862EBB">
        <w:fldChar w:fldCharType="end"/>
      </w:r>
      <w:r w:rsidR="00862EBB">
        <w:fldChar w:fldCharType="begin"/>
      </w:r>
      <w:r w:rsidR="00862EBB">
        <w:instrText xml:space="preserve"> XE "</w:instrText>
      </w:r>
      <w:r w:rsidR="00862EBB" w:rsidRPr="00B10304">
        <w:instrText>Armed Forces:Reserve Forces</w:instrText>
      </w:r>
      <w:r w:rsidR="00862EBB">
        <w:instrText xml:space="preserve">" \r "Armedforces3" </w:instrText>
      </w:r>
      <w:r w:rsidR="00862EBB">
        <w:fldChar w:fldCharType="end"/>
      </w:r>
      <w:r w:rsidR="00862EBB">
        <w:fldChar w:fldCharType="begin"/>
      </w:r>
      <w:r w:rsidR="00862EBB">
        <w:instrText xml:space="preserve"> XE "</w:instrText>
      </w:r>
      <w:r w:rsidR="00862EBB" w:rsidRPr="00553A03">
        <w:instrText>Armed Forces:Reserve Forces</w:instrText>
      </w:r>
      <w:r w:rsidR="00862EBB">
        <w:instrText xml:space="preserve">" \r "Armedforces6" </w:instrText>
      </w:r>
      <w:r w:rsidR="00862EBB">
        <w:fldChar w:fldCharType="end"/>
      </w:r>
      <w:r w:rsidR="00862EBB">
        <w:fldChar w:fldCharType="begin"/>
      </w:r>
      <w:r w:rsidR="00862EBB">
        <w:instrText xml:space="preserve"> XE "</w:instrText>
      </w:r>
      <w:r w:rsidR="00862EBB" w:rsidRPr="005C6309">
        <w:instrText>Armed Forces:Reserve Forces</w:instrText>
      </w:r>
      <w:r w:rsidR="00862EBB">
        <w:instrText xml:space="preserve">" \r "Armedforces4" </w:instrText>
      </w:r>
      <w:r w:rsidR="00862EBB">
        <w:fldChar w:fldCharType="end"/>
      </w:r>
      <w:r w:rsidR="00862EBB">
        <w:fldChar w:fldCharType="begin"/>
      </w:r>
      <w:r w:rsidR="00862EBB">
        <w:instrText xml:space="preserve"> XE "</w:instrText>
      </w:r>
      <w:r w:rsidR="00862EBB" w:rsidRPr="00DA28ED">
        <w:instrText>Armed Forces:Reserve Forces</w:instrText>
      </w:r>
      <w:r w:rsidR="00862EBB">
        <w:instrText xml:space="preserve">" \r "Armedforces5" </w:instrText>
      </w:r>
      <w:r w:rsidR="00862EBB">
        <w:fldChar w:fldCharType="end"/>
      </w:r>
    </w:p>
    <w:p w14:paraId="30A8A7A4" w14:textId="77777777" w:rsidR="00640D21" w:rsidRPr="00C70B7F" w:rsidRDefault="003B2959" w:rsidP="00034C95">
      <w:pPr>
        <w:jc w:val="both"/>
        <w:rPr>
          <w:sz w:val="24"/>
          <w:szCs w:val="24"/>
        </w:rPr>
      </w:pPr>
      <w:r w:rsidRPr="00C70B7F">
        <w:rPr>
          <w:sz w:val="24"/>
          <w:szCs w:val="24"/>
        </w:rPr>
        <w:t>A local connection</w:t>
      </w:r>
      <w:r w:rsidR="00640D21" w:rsidRPr="00C70B7F">
        <w:rPr>
          <w:sz w:val="24"/>
          <w:szCs w:val="24"/>
        </w:rPr>
        <w:t xml:space="preserve"> to Bath and North East Somerset does not apply to the following</w:t>
      </w:r>
      <w:r w:rsidR="00224144">
        <w:rPr>
          <w:sz w:val="24"/>
          <w:szCs w:val="24"/>
        </w:rPr>
        <w:t xml:space="preserve"> categories of people</w:t>
      </w:r>
      <w:r w:rsidR="00227602" w:rsidRPr="00C70B7F">
        <w:rPr>
          <w:sz w:val="24"/>
          <w:szCs w:val="24"/>
        </w:rPr>
        <w:t>:</w:t>
      </w:r>
    </w:p>
    <w:p w14:paraId="51340C94" w14:textId="77777777" w:rsidR="00640D21" w:rsidRPr="00C70B7F" w:rsidRDefault="00640D21" w:rsidP="00C70B7F">
      <w:pPr>
        <w:jc w:val="both"/>
        <w:rPr>
          <w:sz w:val="24"/>
          <w:szCs w:val="24"/>
        </w:rPr>
      </w:pPr>
    </w:p>
    <w:p w14:paraId="54D366FA" w14:textId="77777777" w:rsidR="00224144" w:rsidRDefault="00224144" w:rsidP="00034C95">
      <w:pPr>
        <w:pStyle w:val="NormalWeb70"/>
        <w:numPr>
          <w:ilvl w:val="0"/>
          <w:numId w:val="7"/>
        </w:numPr>
        <w:ind w:left="0"/>
        <w:jc w:val="both"/>
        <w:rPr>
          <w:rFonts w:ascii="Arial" w:hAnsi="Arial" w:cs="Arial"/>
        </w:rPr>
      </w:pPr>
      <w:r>
        <w:rPr>
          <w:rFonts w:ascii="Arial" w:hAnsi="Arial" w:cs="Arial"/>
        </w:rPr>
        <w:t>S</w:t>
      </w:r>
      <w:r w:rsidR="00227602" w:rsidRPr="00C70B7F">
        <w:rPr>
          <w:rFonts w:ascii="Arial" w:hAnsi="Arial" w:cs="Arial"/>
        </w:rPr>
        <w:t>erving in the regular forces</w:t>
      </w:r>
    </w:p>
    <w:p w14:paraId="4D225D29" w14:textId="77777777" w:rsidR="00227602" w:rsidRPr="00C70B7F" w:rsidRDefault="00224144" w:rsidP="00034C95">
      <w:pPr>
        <w:pStyle w:val="NormalWeb70"/>
        <w:numPr>
          <w:ilvl w:val="0"/>
          <w:numId w:val="7"/>
        </w:numPr>
        <w:ind w:left="0"/>
        <w:jc w:val="both"/>
        <w:rPr>
          <w:rFonts w:ascii="Arial" w:hAnsi="Arial" w:cs="Arial"/>
        </w:rPr>
      </w:pPr>
      <w:r>
        <w:rPr>
          <w:rFonts w:ascii="Arial" w:hAnsi="Arial" w:cs="Arial"/>
        </w:rPr>
        <w:t>S</w:t>
      </w:r>
      <w:r w:rsidR="00227602" w:rsidRPr="00C70B7F">
        <w:rPr>
          <w:rFonts w:ascii="Arial" w:hAnsi="Arial" w:cs="Arial"/>
        </w:rPr>
        <w:t xml:space="preserve">erved in the regular forces within five years of the date of their application for an allocation of housing under </w:t>
      </w:r>
      <w:hyperlink r:id="rId50" w:history="1">
        <w:r w:rsidR="00227602" w:rsidRPr="00C70B7F">
          <w:rPr>
            <w:rFonts w:ascii="Arial" w:hAnsi="Arial" w:cs="Arial"/>
          </w:rPr>
          <w:t>Part 6</w:t>
        </w:r>
      </w:hyperlink>
      <w:r w:rsidR="00227602" w:rsidRPr="00C70B7F">
        <w:rPr>
          <w:rFonts w:ascii="Arial" w:hAnsi="Arial" w:cs="Arial"/>
        </w:rPr>
        <w:t xml:space="preserve"> of the 1996 Act</w:t>
      </w:r>
    </w:p>
    <w:p w14:paraId="3A5CCDA7" w14:textId="77777777" w:rsidR="00227602" w:rsidRPr="00C70B7F" w:rsidRDefault="00224144" w:rsidP="00034C95">
      <w:pPr>
        <w:pStyle w:val="NormalWeb70"/>
        <w:numPr>
          <w:ilvl w:val="0"/>
          <w:numId w:val="7"/>
        </w:numPr>
        <w:ind w:left="0"/>
        <w:jc w:val="both"/>
        <w:rPr>
          <w:rFonts w:ascii="Arial" w:hAnsi="Arial" w:cs="Arial"/>
        </w:rPr>
      </w:pPr>
      <w:r>
        <w:rPr>
          <w:rFonts w:ascii="Arial" w:hAnsi="Arial" w:cs="Arial"/>
        </w:rPr>
        <w:t>S</w:t>
      </w:r>
      <w:r w:rsidR="00227602" w:rsidRPr="00C70B7F">
        <w:rPr>
          <w:rFonts w:ascii="Arial" w:hAnsi="Arial" w:cs="Arial"/>
        </w:rPr>
        <w:t>erving</w:t>
      </w:r>
      <w:r w:rsidR="00953153" w:rsidRPr="00C70B7F">
        <w:rPr>
          <w:rFonts w:ascii="Arial" w:hAnsi="Arial" w:cs="Arial"/>
        </w:rPr>
        <w:t>,</w:t>
      </w:r>
      <w:r w:rsidR="00227602" w:rsidRPr="00C70B7F">
        <w:rPr>
          <w:rFonts w:ascii="Arial" w:hAnsi="Arial" w:cs="Arial"/>
        </w:rPr>
        <w:t xml:space="preserve"> or has served in the reserve forces</w:t>
      </w:r>
      <w:r w:rsidR="00953153" w:rsidRPr="00C70B7F">
        <w:rPr>
          <w:rFonts w:ascii="Arial" w:hAnsi="Arial" w:cs="Arial"/>
        </w:rPr>
        <w:t>,</w:t>
      </w:r>
      <w:r w:rsidR="00227602" w:rsidRPr="00C70B7F">
        <w:rPr>
          <w:rFonts w:ascii="Arial" w:hAnsi="Arial" w:cs="Arial"/>
        </w:rPr>
        <w:t xml:space="preserve"> and who is suffering from a serious injury, illness or disability which is attributable (wholly or partly) to that service</w:t>
      </w:r>
    </w:p>
    <w:p w14:paraId="154A5EC1" w14:textId="77777777" w:rsidR="00227602" w:rsidRPr="00C70B7F" w:rsidRDefault="00224144" w:rsidP="00034C95">
      <w:pPr>
        <w:pStyle w:val="NormalWeb70"/>
        <w:numPr>
          <w:ilvl w:val="0"/>
          <w:numId w:val="7"/>
        </w:numPr>
        <w:ind w:left="0"/>
        <w:jc w:val="both"/>
        <w:rPr>
          <w:rFonts w:ascii="Arial" w:hAnsi="Arial" w:cs="Arial"/>
        </w:rPr>
      </w:pPr>
      <w:r>
        <w:rPr>
          <w:rFonts w:ascii="Arial" w:hAnsi="Arial" w:cs="Arial"/>
        </w:rPr>
        <w:t>R</w:t>
      </w:r>
      <w:r w:rsidR="00227602" w:rsidRPr="00C70B7F">
        <w:rPr>
          <w:rFonts w:ascii="Arial" w:hAnsi="Arial" w:cs="Arial"/>
        </w:rPr>
        <w:t>ecently ceased, or will cease to be entitled, to reside in accommodation provided by the Ministry of Defence following the death of that person's spouse or civil partner where—</w:t>
      </w:r>
    </w:p>
    <w:p w14:paraId="6121D8D8" w14:textId="77777777" w:rsidR="00227602" w:rsidRPr="00C70B7F" w:rsidRDefault="00491D14" w:rsidP="00034C95">
      <w:pPr>
        <w:pStyle w:val="NormalWeb70"/>
        <w:numPr>
          <w:ilvl w:val="3"/>
          <w:numId w:val="9"/>
        </w:numPr>
        <w:ind w:left="1843"/>
        <w:jc w:val="both"/>
        <w:rPr>
          <w:rFonts w:ascii="Arial" w:hAnsi="Arial" w:cs="Arial"/>
        </w:rPr>
      </w:pPr>
      <w:r w:rsidRPr="00C70B7F">
        <w:rPr>
          <w:rFonts w:ascii="Arial" w:hAnsi="Arial" w:cs="Arial"/>
        </w:rPr>
        <w:t>T</w:t>
      </w:r>
      <w:r w:rsidR="00227602" w:rsidRPr="00C70B7F">
        <w:rPr>
          <w:rFonts w:ascii="Arial" w:hAnsi="Arial" w:cs="Arial"/>
        </w:rPr>
        <w:t>he spouse</w:t>
      </w:r>
      <w:r w:rsidR="00224144">
        <w:rPr>
          <w:rFonts w:ascii="Arial" w:hAnsi="Arial" w:cs="Arial"/>
        </w:rPr>
        <w:t xml:space="preserve">, or civil partner, </w:t>
      </w:r>
      <w:r w:rsidR="00227602" w:rsidRPr="00C70B7F">
        <w:rPr>
          <w:rFonts w:ascii="Arial" w:hAnsi="Arial" w:cs="Arial"/>
        </w:rPr>
        <w:t>has served in the regular forces; and</w:t>
      </w:r>
    </w:p>
    <w:p w14:paraId="6A88C24A" w14:textId="77777777" w:rsidR="00227602" w:rsidRPr="00C70B7F" w:rsidRDefault="00491D14" w:rsidP="00034C95">
      <w:pPr>
        <w:pStyle w:val="NormalWeb70"/>
        <w:numPr>
          <w:ilvl w:val="3"/>
          <w:numId w:val="9"/>
        </w:numPr>
        <w:ind w:left="1843"/>
        <w:jc w:val="both"/>
        <w:rPr>
          <w:rFonts w:ascii="Arial" w:hAnsi="Arial" w:cs="Arial"/>
        </w:rPr>
      </w:pPr>
      <w:r w:rsidRPr="00C70B7F">
        <w:rPr>
          <w:rFonts w:ascii="Arial" w:hAnsi="Arial" w:cs="Arial"/>
        </w:rPr>
        <w:t>T</w:t>
      </w:r>
      <w:r w:rsidR="00227602" w:rsidRPr="00C70B7F">
        <w:rPr>
          <w:rFonts w:ascii="Arial" w:hAnsi="Arial" w:cs="Arial"/>
        </w:rPr>
        <w:t>heir death was attributable (whol</w:t>
      </w:r>
      <w:r w:rsidR="00790FB9" w:rsidRPr="00C70B7F">
        <w:rPr>
          <w:rFonts w:ascii="Arial" w:hAnsi="Arial" w:cs="Arial"/>
        </w:rPr>
        <w:t>ly or partly) to that service.</w:t>
      </w:r>
    </w:p>
    <w:p w14:paraId="1B927956" w14:textId="77777777" w:rsidR="00227602" w:rsidRDefault="00227602" w:rsidP="00034C95">
      <w:pPr>
        <w:pStyle w:val="NormalWeb70"/>
        <w:jc w:val="both"/>
        <w:rPr>
          <w:rFonts w:ascii="Arial" w:hAnsi="Arial" w:cs="Arial"/>
        </w:rPr>
      </w:pPr>
    </w:p>
    <w:p w14:paraId="5D4593A9" w14:textId="70FFF7EC" w:rsidR="0090502E" w:rsidRDefault="0090502E" w:rsidP="00034C95">
      <w:pPr>
        <w:pStyle w:val="Style5"/>
        <w:jc w:val="both"/>
      </w:pPr>
      <w:r>
        <w:t>Former relevant children</w:t>
      </w:r>
      <w:r w:rsidR="006D2755">
        <w:fldChar w:fldCharType="begin"/>
      </w:r>
      <w:r w:rsidR="006D2755">
        <w:instrText xml:space="preserve"> XE "</w:instrText>
      </w:r>
      <w:r w:rsidR="006D2755" w:rsidRPr="00AD2C4D">
        <w:instrText>Children in care</w:instrText>
      </w:r>
      <w:r w:rsidR="006D2755">
        <w:instrText xml:space="preserve">" </w:instrText>
      </w:r>
      <w:r w:rsidR="006D2755">
        <w:fldChar w:fldCharType="end"/>
      </w:r>
      <w:r>
        <w:t xml:space="preserve"> </w:t>
      </w:r>
    </w:p>
    <w:p w14:paraId="513E95CE" w14:textId="77777777" w:rsidR="0090502E" w:rsidRPr="0090502E" w:rsidRDefault="0090502E" w:rsidP="00034C95">
      <w:pPr>
        <w:jc w:val="both"/>
        <w:rPr>
          <w:sz w:val="24"/>
        </w:rPr>
      </w:pPr>
      <w:r w:rsidRPr="0090502E">
        <w:rPr>
          <w:sz w:val="24"/>
        </w:rPr>
        <w:t xml:space="preserve">Former relevant children owed a duty by Bath and North East Somerset Council under section 23C of the Children Act 1989 will have a local connection.  Children provided with accommodation under section 22A of the Children Act 1989 will also have a local connection if they are normally resident for a continuous period of at least two years some of which before the age of 16.  </w:t>
      </w:r>
    </w:p>
    <w:p w14:paraId="6905F0C0" w14:textId="77777777" w:rsidR="00953153" w:rsidRPr="003602E5" w:rsidRDefault="00953153" w:rsidP="00034C95">
      <w:pPr>
        <w:pStyle w:val="NormalWeb70"/>
        <w:jc w:val="both"/>
        <w:rPr>
          <w:rFonts w:ascii="Arial" w:hAnsi="Arial" w:cs="Arial"/>
          <w:color w:val="808080" w:themeColor="background1" w:themeShade="80"/>
        </w:rPr>
      </w:pPr>
    </w:p>
    <w:p w14:paraId="23F1EBB0" w14:textId="77777777" w:rsidR="00D110ED" w:rsidRDefault="005532C6" w:rsidP="00034C95">
      <w:pPr>
        <w:pStyle w:val="Style5"/>
        <w:jc w:val="both"/>
      </w:pPr>
      <w:r>
        <w:t>Social tenants</w:t>
      </w:r>
      <w:r w:rsidR="004967DB">
        <w:fldChar w:fldCharType="begin"/>
      </w:r>
      <w:r w:rsidR="004967DB">
        <w:instrText xml:space="preserve"> XE "</w:instrText>
      </w:r>
      <w:r w:rsidR="004967DB" w:rsidRPr="003542E0">
        <w:instrText>Social tenants</w:instrText>
      </w:r>
      <w:r w:rsidR="004967DB">
        <w:instrText xml:space="preserve">" </w:instrText>
      </w:r>
      <w:r w:rsidR="004967DB">
        <w:fldChar w:fldCharType="end"/>
      </w:r>
      <w:r>
        <w:t xml:space="preserve"> with a right to move</w:t>
      </w:r>
    </w:p>
    <w:p w14:paraId="12EB9508" w14:textId="77777777" w:rsidR="005532C6" w:rsidRDefault="005532C6" w:rsidP="00034C95">
      <w:pPr>
        <w:jc w:val="both"/>
        <w:rPr>
          <w:sz w:val="24"/>
        </w:rPr>
      </w:pPr>
      <w:r w:rsidRPr="00C70B7F">
        <w:rPr>
          <w:sz w:val="24"/>
        </w:rPr>
        <w:t>A local connection to Bath and North East Somerset does not apply to social housing tenants from an</w:t>
      </w:r>
      <w:r w:rsidR="00224144">
        <w:rPr>
          <w:sz w:val="24"/>
        </w:rPr>
        <w:t>other local authority that meets</w:t>
      </w:r>
      <w:r w:rsidRPr="00C70B7F">
        <w:rPr>
          <w:sz w:val="24"/>
        </w:rPr>
        <w:t xml:space="preserve"> the following criteria:</w:t>
      </w:r>
    </w:p>
    <w:p w14:paraId="72C1226E" w14:textId="77777777" w:rsidR="00224144" w:rsidRPr="00C70B7F" w:rsidRDefault="00224144" w:rsidP="00034C95">
      <w:pPr>
        <w:jc w:val="both"/>
        <w:rPr>
          <w:sz w:val="24"/>
        </w:rPr>
      </w:pPr>
    </w:p>
    <w:p w14:paraId="7652BD95" w14:textId="77777777" w:rsidR="00F63C43" w:rsidRDefault="00DE5899" w:rsidP="00C70B7F">
      <w:pPr>
        <w:jc w:val="both"/>
      </w:pPr>
      <w:r>
        <w:rPr>
          <w:noProof/>
        </w:rPr>
        <w:drawing>
          <wp:inline distT="0" distB="0" distL="0" distR="0" wp14:anchorId="1ECBB52A" wp14:editId="07F1CC53">
            <wp:extent cx="6177516" cy="1924493"/>
            <wp:effectExtent l="0" t="0" r="1397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14:paraId="5F40056C" w14:textId="77777777" w:rsidR="00DE5899" w:rsidRDefault="00DE5899" w:rsidP="00C70B7F">
      <w:pPr>
        <w:jc w:val="both"/>
        <w:rPr>
          <w:color w:val="808080"/>
          <w:sz w:val="24"/>
        </w:rPr>
      </w:pPr>
    </w:p>
    <w:p w14:paraId="361CE9A9" w14:textId="77777777" w:rsidR="00F63C43" w:rsidRPr="00C70B7F" w:rsidRDefault="004967DB" w:rsidP="00C70B7F">
      <w:pPr>
        <w:jc w:val="both"/>
        <w:rPr>
          <w:sz w:val="24"/>
        </w:rPr>
      </w:pPr>
      <w:r w:rsidRPr="00C70B7F">
        <w:rPr>
          <w:sz w:val="24"/>
        </w:rPr>
        <w:t>Most s</w:t>
      </w:r>
      <w:r w:rsidR="00F91569" w:rsidRPr="00C70B7F">
        <w:rPr>
          <w:sz w:val="24"/>
        </w:rPr>
        <w:t xml:space="preserve">ocial tenants </w:t>
      </w:r>
      <w:r w:rsidRPr="00C70B7F">
        <w:rPr>
          <w:sz w:val="24"/>
        </w:rPr>
        <w:t>working in the district will</w:t>
      </w:r>
      <w:r w:rsidR="00F91569" w:rsidRPr="00C70B7F">
        <w:rPr>
          <w:sz w:val="24"/>
        </w:rPr>
        <w:t xml:space="preserve"> meet the </w:t>
      </w:r>
      <w:r w:rsidRPr="00C70B7F">
        <w:rPr>
          <w:sz w:val="24"/>
        </w:rPr>
        <w:t>local connection criteria</w:t>
      </w:r>
      <w:r w:rsidR="002548B8" w:rsidRPr="00C70B7F">
        <w:rPr>
          <w:sz w:val="24"/>
        </w:rPr>
        <w:t>,</w:t>
      </w:r>
      <w:r w:rsidRPr="00C70B7F">
        <w:rPr>
          <w:sz w:val="24"/>
        </w:rPr>
        <w:t xml:space="preserve"> but for those that do not </w:t>
      </w:r>
      <w:r w:rsidR="00F63C43" w:rsidRPr="00C70B7F">
        <w:rPr>
          <w:sz w:val="24"/>
        </w:rPr>
        <w:t xml:space="preserve">the following factors are relevant: </w:t>
      </w:r>
    </w:p>
    <w:p w14:paraId="0E3CC1AE" w14:textId="77777777" w:rsidR="00F63C43" w:rsidRPr="00C70B7F" w:rsidRDefault="00F63C43" w:rsidP="00C70B7F">
      <w:pPr>
        <w:jc w:val="both"/>
        <w:rPr>
          <w:sz w:val="24"/>
        </w:rPr>
      </w:pPr>
    </w:p>
    <w:p w14:paraId="4BDED60D" w14:textId="77777777" w:rsidR="00F63C43" w:rsidRPr="00C70B7F" w:rsidRDefault="00F63C43" w:rsidP="00001285">
      <w:pPr>
        <w:pStyle w:val="ListParagraph"/>
        <w:numPr>
          <w:ilvl w:val="0"/>
          <w:numId w:val="8"/>
        </w:numPr>
        <w:ind w:left="0"/>
        <w:jc w:val="both"/>
        <w:rPr>
          <w:sz w:val="24"/>
        </w:rPr>
      </w:pPr>
      <w:r w:rsidRPr="00C70B7F">
        <w:rPr>
          <w:sz w:val="24"/>
        </w:rPr>
        <w:t>The distance and time taken to travel between home and work</w:t>
      </w:r>
    </w:p>
    <w:p w14:paraId="3EC68026" w14:textId="77777777" w:rsidR="00F63C43" w:rsidRPr="00C70B7F" w:rsidRDefault="00F63C43" w:rsidP="00001285">
      <w:pPr>
        <w:pStyle w:val="ListParagraph"/>
        <w:numPr>
          <w:ilvl w:val="0"/>
          <w:numId w:val="8"/>
        </w:numPr>
        <w:ind w:left="0"/>
        <w:jc w:val="both"/>
        <w:rPr>
          <w:sz w:val="24"/>
        </w:rPr>
      </w:pPr>
      <w:r w:rsidRPr="00C70B7F">
        <w:rPr>
          <w:sz w:val="24"/>
        </w:rPr>
        <w:t>The availability of transport and the p</w:t>
      </w:r>
      <w:r w:rsidR="009B0275" w:rsidRPr="00C70B7F">
        <w:rPr>
          <w:sz w:val="24"/>
        </w:rPr>
        <w:t>erson’s ability to afford</w:t>
      </w:r>
      <w:r w:rsidRPr="00C70B7F">
        <w:rPr>
          <w:sz w:val="24"/>
        </w:rPr>
        <w:t xml:space="preserve"> travelling costs</w:t>
      </w:r>
    </w:p>
    <w:p w14:paraId="602EF9F6" w14:textId="77777777" w:rsidR="00F63C43" w:rsidRPr="00C70B7F" w:rsidRDefault="00F63C43" w:rsidP="00001285">
      <w:pPr>
        <w:pStyle w:val="ListParagraph"/>
        <w:numPr>
          <w:ilvl w:val="0"/>
          <w:numId w:val="8"/>
        </w:numPr>
        <w:ind w:left="0"/>
        <w:jc w:val="both"/>
        <w:rPr>
          <w:sz w:val="24"/>
        </w:rPr>
      </w:pPr>
      <w:r w:rsidRPr="00C70B7F">
        <w:rPr>
          <w:sz w:val="24"/>
        </w:rPr>
        <w:t>The nature of the work and if similar opportunities are available closer to home</w:t>
      </w:r>
    </w:p>
    <w:p w14:paraId="05382923" w14:textId="77777777" w:rsidR="00662153" w:rsidRDefault="00662153" w:rsidP="00001285">
      <w:pPr>
        <w:pStyle w:val="ListParagraph"/>
        <w:numPr>
          <w:ilvl w:val="0"/>
          <w:numId w:val="8"/>
        </w:numPr>
        <w:ind w:left="0"/>
        <w:jc w:val="both"/>
        <w:rPr>
          <w:sz w:val="24"/>
        </w:rPr>
      </w:pPr>
      <w:r w:rsidRPr="00662153">
        <w:rPr>
          <w:sz w:val="24"/>
        </w:rPr>
        <w:t>Relevant p</w:t>
      </w:r>
      <w:r w:rsidR="00F63C43" w:rsidRPr="00662153">
        <w:rPr>
          <w:sz w:val="24"/>
        </w:rPr>
        <w:t>ersonal factors</w:t>
      </w:r>
      <w:r w:rsidRPr="00662153">
        <w:rPr>
          <w:sz w:val="24"/>
        </w:rPr>
        <w:t xml:space="preserve"> including</w:t>
      </w:r>
      <w:r w:rsidR="00F63C43" w:rsidRPr="00662153">
        <w:rPr>
          <w:sz w:val="24"/>
        </w:rPr>
        <w:t xml:space="preserve"> medical conditions and </w:t>
      </w:r>
      <w:proofErr w:type="gramStart"/>
      <w:r w:rsidR="00F63C43" w:rsidRPr="00662153">
        <w:rPr>
          <w:sz w:val="24"/>
        </w:rPr>
        <w:t>child care</w:t>
      </w:r>
      <w:proofErr w:type="gramEnd"/>
      <w:r w:rsidR="00F63C43" w:rsidRPr="00662153">
        <w:rPr>
          <w:sz w:val="24"/>
        </w:rPr>
        <w:t xml:space="preserve"> </w:t>
      </w:r>
    </w:p>
    <w:p w14:paraId="568EE43A" w14:textId="77777777" w:rsidR="00F63C43" w:rsidRPr="00662153" w:rsidRDefault="00F63C43" w:rsidP="00001285">
      <w:pPr>
        <w:pStyle w:val="ListParagraph"/>
        <w:numPr>
          <w:ilvl w:val="0"/>
          <w:numId w:val="8"/>
        </w:numPr>
        <w:ind w:left="0"/>
        <w:jc w:val="both"/>
        <w:rPr>
          <w:sz w:val="24"/>
        </w:rPr>
      </w:pPr>
      <w:r w:rsidRPr="00662153">
        <w:rPr>
          <w:sz w:val="24"/>
        </w:rPr>
        <w:t>The length of the</w:t>
      </w:r>
      <w:r w:rsidR="002548B8" w:rsidRPr="00662153">
        <w:rPr>
          <w:sz w:val="24"/>
        </w:rPr>
        <w:t>ir</w:t>
      </w:r>
      <w:r w:rsidRPr="00662153">
        <w:rPr>
          <w:sz w:val="24"/>
        </w:rPr>
        <w:t xml:space="preserve"> work contract</w:t>
      </w:r>
    </w:p>
    <w:p w14:paraId="42D66DF8" w14:textId="77777777" w:rsidR="00F63C43" w:rsidRPr="00C70B7F" w:rsidRDefault="00F63C43" w:rsidP="00001285">
      <w:pPr>
        <w:pStyle w:val="ListParagraph"/>
        <w:numPr>
          <w:ilvl w:val="0"/>
          <w:numId w:val="8"/>
        </w:numPr>
        <w:ind w:left="0"/>
        <w:jc w:val="both"/>
        <w:rPr>
          <w:sz w:val="24"/>
        </w:rPr>
      </w:pPr>
      <w:r w:rsidRPr="00C70B7F">
        <w:rPr>
          <w:sz w:val="24"/>
        </w:rPr>
        <w:t>The impact on their employment</w:t>
      </w:r>
      <w:r w:rsidR="00662153">
        <w:rPr>
          <w:sz w:val="24"/>
        </w:rPr>
        <w:t xml:space="preserve"> and</w:t>
      </w:r>
      <w:r w:rsidRPr="00C70B7F">
        <w:rPr>
          <w:sz w:val="24"/>
        </w:rPr>
        <w:t xml:space="preserve"> prospects if they </w:t>
      </w:r>
      <w:r w:rsidR="002548B8" w:rsidRPr="00C70B7F">
        <w:rPr>
          <w:sz w:val="24"/>
        </w:rPr>
        <w:t xml:space="preserve">do </w:t>
      </w:r>
      <w:r w:rsidRPr="00C70B7F">
        <w:rPr>
          <w:sz w:val="24"/>
        </w:rPr>
        <w:t>not move</w:t>
      </w:r>
      <w:r w:rsidR="002548B8" w:rsidRPr="00C70B7F">
        <w:rPr>
          <w:sz w:val="24"/>
        </w:rPr>
        <w:t>.</w:t>
      </w:r>
    </w:p>
    <w:p w14:paraId="3745A853" w14:textId="77777777" w:rsidR="00F63C43" w:rsidRPr="00C70B7F" w:rsidRDefault="00F63C43" w:rsidP="00C70B7F">
      <w:pPr>
        <w:jc w:val="both"/>
        <w:rPr>
          <w:sz w:val="24"/>
        </w:rPr>
      </w:pPr>
    </w:p>
    <w:p w14:paraId="06573AD8" w14:textId="77777777" w:rsidR="00F91569" w:rsidRPr="00C70B7F" w:rsidRDefault="00DE5899" w:rsidP="00C70B7F">
      <w:pPr>
        <w:jc w:val="both"/>
        <w:rPr>
          <w:sz w:val="24"/>
        </w:rPr>
      </w:pPr>
      <w:r w:rsidRPr="00C70B7F">
        <w:rPr>
          <w:sz w:val="24"/>
        </w:rPr>
        <w:t xml:space="preserve">Work </w:t>
      </w:r>
      <w:r w:rsidR="00F91569" w:rsidRPr="00C70B7F">
        <w:rPr>
          <w:sz w:val="24"/>
        </w:rPr>
        <w:t>must not be voluntary, short-term (intermittent and for less than 12 months</w:t>
      </w:r>
      <w:r w:rsidR="004967DB" w:rsidRPr="00C70B7F">
        <w:rPr>
          <w:sz w:val="24"/>
        </w:rPr>
        <w:t>)</w:t>
      </w:r>
      <w:r w:rsidR="00F91569" w:rsidRPr="00C70B7F">
        <w:rPr>
          <w:sz w:val="24"/>
        </w:rPr>
        <w:t xml:space="preserve">, marginal in nature (less than 16 hours per week), </w:t>
      </w:r>
      <w:r w:rsidR="002548B8" w:rsidRPr="00C70B7F">
        <w:rPr>
          <w:sz w:val="24"/>
        </w:rPr>
        <w:t xml:space="preserve">or </w:t>
      </w:r>
      <w:r w:rsidR="00F91569" w:rsidRPr="00C70B7F">
        <w:rPr>
          <w:sz w:val="24"/>
        </w:rPr>
        <w:t xml:space="preserve">ancillary. </w:t>
      </w:r>
    </w:p>
    <w:p w14:paraId="5B7916E8" w14:textId="77777777" w:rsidR="00F91569" w:rsidRPr="00C70B7F" w:rsidRDefault="00F91569" w:rsidP="00C70B7F">
      <w:pPr>
        <w:jc w:val="both"/>
        <w:rPr>
          <w:sz w:val="24"/>
        </w:rPr>
      </w:pPr>
    </w:p>
    <w:p w14:paraId="4F70A317" w14:textId="77777777" w:rsidR="00DE5899" w:rsidRDefault="00F91569" w:rsidP="00C70B7F">
      <w:pPr>
        <w:jc w:val="both"/>
        <w:rPr>
          <w:sz w:val="24"/>
        </w:rPr>
      </w:pPr>
      <w:r w:rsidRPr="00C70B7F">
        <w:rPr>
          <w:sz w:val="24"/>
        </w:rPr>
        <w:lastRenderedPageBreak/>
        <w:t>The Senior Housing Practitioner will consider each case on it</w:t>
      </w:r>
      <w:r w:rsidR="004967DB" w:rsidRPr="00C70B7F">
        <w:rPr>
          <w:sz w:val="24"/>
        </w:rPr>
        <w:t xml:space="preserve">s merits and have regard to </w:t>
      </w:r>
      <w:r w:rsidRPr="00C70B7F">
        <w:rPr>
          <w:sz w:val="24"/>
        </w:rPr>
        <w:t xml:space="preserve">the guidance issued by the Secretary of State. </w:t>
      </w:r>
    </w:p>
    <w:p w14:paraId="2F2D76E8" w14:textId="77777777" w:rsidR="00D110ED" w:rsidRPr="00C70B7F" w:rsidRDefault="00D110ED" w:rsidP="00C70B7F">
      <w:pPr>
        <w:jc w:val="both"/>
        <w:rPr>
          <w:sz w:val="24"/>
        </w:rPr>
      </w:pPr>
    </w:p>
    <w:p w14:paraId="7E377C0B" w14:textId="0D1E9863" w:rsidR="009E2540" w:rsidRPr="003602E5" w:rsidRDefault="00E67405" w:rsidP="00C70B7F">
      <w:pPr>
        <w:pStyle w:val="Style5"/>
        <w:jc w:val="both"/>
        <w:rPr>
          <w:rFonts w:cs="Arial"/>
          <w:sz w:val="24"/>
        </w:rPr>
      </w:pPr>
      <w:r w:rsidRPr="003602E5">
        <w:t>Financial resource limit</w:t>
      </w:r>
      <w:r w:rsidR="006D2755">
        <w:fldChar w:fldCharType="begin"/>
      </w:r>
      <w:r w:rsidR="006D2755">
        <w:instrText xml:space="preserve"> XE "</w:instrText>
      </w:r>
      <w:r w:rsidR="006D2755" w:rsidRPr="00D62077">
        <w:instrText>Financial resource limit</w:instrText>
      </w:r>
      <w:r w:rsidR="006D2755">
        <w:instrText xml:space="preserve">" </w:instrText>
      </w:r>
      <w:r w:rsidR="006D2755">
        <w:fldChar w:fldCharType="end"/>
      </w:r>
    </w:p>
    <w:p w14:paraId="319EA310" w14:textId="77777777" w:rsidR="004C1542" w:rsidRDefault="004C1542" w:rsidP="00C70B7F">
      <w:pPr>
        <w:jc w:val="both"/>
        <w:rPr>
          <w:rFonts w:cs="Arial"/>
          <w:color w:val="808080" w:themeColor="background1" w:themeShade="80"/>
          <w:sz w:val="24"/>
          <w:szCs w:val="24"/>
        </w:rPr>
      </w:pPr>
      <w:r>
        <w:rPr>
          <w:rFonts w:cs="Arial"/>
          <w:noProof/>
          <w:color w:val="808080" w:themeColor="background1" w:themeShade="80"/>
          <w:sz w:val="24"/>
          <w:szCs w:val="24"/>
        </w:rPr>
        <mc:AlternateContent>
          <mc:Choice Requires="wps">
            <w:drawing>
              <wp:anchor distT="0" distB="0" distL="114300" distR="114300" simplePos="0" relativeHeight="251671552" behindDoc="0" locked="0" layoutInCell="1" allowOverlap="1" wp14:anchorId="62384B3D" wp14:editId="24AB611E">
                <wp:simplePos x="0" y="0"/>
                <wp:positionH relativeFrom="column">
                  <wp:posOffset>2295820</wp:posOffset>
                </wp:positionH>
                <wp:positionV relativeFrom="paragraph">
                  <wp:posOffset>-4873</wp:posOffset>
                </wp:positionV>
                <wp:extent cx="3758285" cy="1679206"/>
                <wp:effectExtent l="0" t="0" r="0" b="0"/>
                <wp:wrapNone/>
                <wp:docPr id="25" name="Text Box 25"/>
                <wp:cNvGraphicFramePr/>
                <a:graphic xmlns:a="http://schemas.openxmlformats.org/drawingml/2006/main">
                  <a:graphicData uri="http://schemas.microsoft.com/office/word/2010/wordprocessingShape">
                    <wps:wsp>
                      <wps:cNvSpPr txBox="1"/>
                      <wps:spPr>
                        <a:xfrm>
                          <a:off x="0" y="0"/>
                          <a:ext cx="3758285" cy="167920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89ED73" w14:textId="77777777" w:rsidR="00595EC4" w:rsidRPr="002548B8" w:rsidRDefault="00595EC4" w:rsidP="00C70B7F">
                            <w:pPr>
                              <w:jc w:val="both"/>
                            </w:pPr>
                            <w:r w:rsidRPr="00C70B7F">
                              <w:rPr>
                                <w:rFonts w:cs="Arial"/>
                                <w:sz w:val="24"/>
                                <w:szCs w:val="24"/>
                              </w:rPr>
                              <w:t>The financial resource limit is £60,000</w:t>
                            </w:r>
                            <w:r>
                              <w:rPr>
                                <w:rFonts w:cs="Arial"/>
                                <w:sz w:val="24"/>
                                <w:szCs w:val="24"/>
                              </w:rPr>
                              <w:t xml:space="preserve"> and people</w:t>
                            </w:r>
                            <w:r w:rsidRPr="00C70B7F">
                              <w:rPr>
                                <w:rFonts w:cs="Arial"/>
                                <w:sz w:val="24"/>
                                <w:szCs w:val="24"/>
                              </w:rPr>
                              <w:t xml:space="preserve"> with sufficient financial resources available to meet their housing needs will not qualify to join </w:t>
                            </w:r>
                            <w:r>
                              <w:rPr>
                                <w:rFonts w:cs="Arial"/>
                                <w:sz w:val="24"/>
                                <w:szCs w:val="24"/>
                              </w:rPr>
                              <w:t>the scheme</w:t>
                            </w:r>
                            <w:r w:rsidRPr="00C70B7F">
                              <w:rPr>
                                <w:rFonts w:cs="Arial"/>
                                <w:sz w:val="24"/>
                                <w:szCs w:val="24"/>
                              </w:rPr>
                              <w:t xml:space="preserve">.  </w:t>
                            </w:r>
                            <w:r>
                              <w:rPr>
                                <w:rFonts w:cs="Arial"/>
                                <w:sz w:val="24"/>
                                <w:szCs w:val="24"/>
                              </w:rPr>
                              <w:t xml:space="preserve">We </w:t>
                            </w:r>
                            <w:r w:rsidRPr="00C70B7F">
                              <w:rPr>
                                <w:rFonts w:cs="Arial"/>
                                <w:sz w:val="24"/>
                                <w:szCs w:val="24"/>
                              </w:rPr>
                              <w:t xml:space="preserve">will </w:t>
                            </w:r>
                            <w:proofErr w:type="gramStart"/>
                            <w:r w:rsidRPr="00C70B7F">
                              <w:rPr>
                                <w:rFonts w:cs="Arial"/>
                                <w:sz w:val="24"/>
                                <w:szCs w:val="24"/>
                              </w:rPr>
                              <w:t>take into account</w:t>
                            </w:r>
                            <w:proofErr w:type="gramEnd"/>
                            <w:r w:rsidRPr="00C70B7F">
                              <w:rPr>
                                <w:rFonts w:cs="Arial"/>
                                <w:sz w:val="24"/>
                                <w:szCs w:val="24"/>
                              </w:rPr>
                              <w:t xml:space="preserve"> any income, savings and investments when calculating the financial resources available.  Capital money as a result of a previous disposal of assets, </w:t>
                            </w:r>
                            <w:r>
                              <w:rPr>
                                <w:rFonts w:cs="Arial"/>
                                <w:sz w:val="24"/>
                                <w:szCs w:val="24"/>
                              </w:rPr>
                              <w:t xml:space="preserve">such as property, </w:t>
                            </w:r>
                            <w:r w:rsidRPr="00C70B7F">
                              <w:rPr>
                                <w:rFonts w:cs="Arial"/>
                                <w:sz w:val="24"/>
                                <w:szCs w:val="24"/>
                              </w:rPr>
                              <w:t xml:space="preserve">will be considered when calculating the financial resources available.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84B3D" id="Text Box 25" o:spid="_x0000_s1034" type="#_x0000_t202" style="position:absolute;left:0;text-align:left;margin-left:180.75pt;margin-top:-.4pt;width:295.95pt;height:132.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" fillcolor="white [3201]" stroked="f" strokeweight=".5pt">
                <v:textbox>
                  <w:txbxContent>
                    <w:p w14:paraId="5F89ED73" w14:textId="77777777" w:rsidR="00595EC4" w:rsidRPr="002548B8" w:rsidRDefault="00595EC4" w:rsidP="00C70B7F">
                      <w:pPr>
                        <w:jc w:val="both"/>
                      </w:pPr>
                      <w:r w:rsidRPr="00C70B7F">
                        <w:rPr>
                          <w:rFonts w:cs="Arial"/>
                          <w:sz w:val="24"/>
                          <w:szCs w:val="24"/>
                        </w:rPr>
                        <w:t>The financial resource limit is £60,000</w:t>
                      </w:r>
                      <w:r>
                        <w:rPr>
                          <w:rFonts w:cs="Arial"/>
                          <w:sz w:val="24"/>
                          <w:szCs w:val="24"/>
                        </w:rPr>
                        <w:t xml:space="preserve"> and people</w:t>
                      </w:r>
                      <w:r w:rsidRPr="00C70B7F">
                        <w:rPr>
                          <w:rFonts w:cs="Arial"/>
                          <w:sz w:val="24"/>
                          <w:szCs w:val="24"/>
                        </w:rPr>
                        <w:t xml:space="preserve"> with sufficient financial resources available to meet their housing needs will not qualify to join </w:t>
                      </w:r>
                      <w:r>
                        <w:rPr>
                          <w:rFonts w:cs="Arial"/>
                          <w:sz w:val="24"/>
                          <w:szCs w:val="24"/>
                        </w:rPr>
                        <w:t>the scheme</w:t>
                      </w:r>
                      <w:r w:rsidRPr="00C70B7F">
                        <w:rPr>
                          <w:rFonts w:cs="Arial"/>
                          <w:sz w:val="24"/>
                          <w:szCs w:val="24"/>
                        </w:rPr>
                        <w:t xml:space="preserve">.  </w:t>
                      </w:r>
                      <w:r>
                        <w:rPr>
                          <w:rFonts w:cs="Arial"/>
                          <w:sz w:val="24"/>
                          <w:szCs w:val="24"/>
                        </w:rPr>
                        <w:t xml:space="preserve">We </w:t>
                      </w:r>
                      <w:r w:rsidRPr="00C70B7F">
                        <w:rPr>
                          <w:rFonts w:cs="Arial"/>
                          <w:sz w:val="24"/>
                          <w:szCs w:val="24"/>
                        </w:rPr>
                        <w:t xml:space="preserve">will </w:t>
                      </w:r>
                      <w:proofErr w:type="gramStart"/>
                      <w:r w:rsidRPr="00C70B7F">
                        <w:rPr>
                          <w:rFonts w:cs="Arial"/>
                          <w:sz w:val="24"/>
                          <w:szCs w:val="24"/>
                        </w:rPr>
                        <w:t>take into account</w:t>
                      </w:r>
                      <w:proofErr w:type="gramEnd"/>
                      <w:r w:rsidRPr="00C70B7F">
                        <w:rPr>
                          <w:rFonts w:cs="Arial"/>
                          <w:sz w:val="24"/>
                          <w:szCs w:val="24"/>
                        </w:rPr>
                        <w:t xml:space="preserve"> any income, savings and investments when calculating the financial resources available.  Capital money as a result of a previous disposal of assets, </w:t>
                      </w:r>
                      <w:r>
                        <w:rPr>
                          <w:rFonts w:cs="Arial"/>
                          <w:sz w:val="24"/>
                          <w:szCs w:val="24"/>
                        </w:rPr>
                        <w:t xml:space="preserve">such as property, </w:t>
                      </w:r>
                      <w:r w:rsidRPr="00C70B7F">
                        <w:rPr>
                          <w:rFonts w:cs="Arial"/>
                          <w:sz w:val="24"/>
                          <w:szCs w:val="24"/>
                        </w:rPr>
                        <w:t xml:space="preserve">will be considered when calculating the financial resources available.  </w:t>
                      </w:r>
                    </w:p>
                  </w:txbxContent>
                </v:textbox>
              </v:shape>
            </w:pict>
          </mc:Fallback>
        </mc:AlternateContent>
      </w:r>
      <w:r>
        <w:rPr>
          <w:rFonts w:cs="Arial"/>
          <w:noProof/>
          <w:color w:val="808080" w:themeColor="background1" w:themeShade="80"/>
          <w:sz w:val="24"/>
          <w:szCs w:val="24"/>
        </w:rPr>
        <w:drawing>
          <wp:inline distT="0" distB="0" distL="0" distR="0" wp14:anchorId="5DB97C56" wp14:editId="2FE3D12D">
            <wp:extent cx="2296632" cy="1679575"/>
            <wp:effectExtent l="0" t="0" r="27940" b="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14:paraId="2DE27A66" w14:textId="77777777" w:rsidR="00E67405" w:rsidRPr="00C70B7F" w:rsidRDefault="00E67405" w:rsidP="00953153">
      <w:pPr>
        <w:autoSpaceDE w:val="0"/>
        <w:autoSpaceDN w:val="0"/>
        <w:adjustRightInd w:val="0"/>
        <w:spacing w:before="120"/>
        <w:jc w:val="both"/>
        <w:rPr>
          <w:rFonts w:cs="Arial"/>
          <w:sz w:val="24"/>
          <w:szCs w:val="24"/>
        </w:rPr>
      </w:pPr>
      <w:r w:rsidRPr="00C70B7F">
        <w:rPr>
          <w:rFonts w:cs="Arial"/>
          <w:sz w:val="24"/>
          <w:szCs w:val="24"/>
        </w:rPr>
        <w:t xml:space="preserve">This can include disposals for nil (for example, transfer of ownership) or below market rate value. </w:t>
      </w:r>
      <w:r w:rsidR="00662153">
        <w:rPr>
          <w:rFonts w:cs="Arial"/>
          <w:sz w:val="24"/>
          <w:szCs w:val="24"/>
        </w:rPr>
        <w:t>We</w:t>
      </w:r>
      <w:r w:rsidRPr="00C70B7F">
        <w:rPr>
          <w:rFonts w:cs="Arial"/>
          <w:sz w:val="24"/>
          <w:szCs w:val="24"/>
        </w:rPr>
        <w:t xml:space="preserve"> consider a combined income, savings, </w:t>
      </w:r>
      <w:proofErr w:type="gramStart"/>
      <w:r w:rsidRPr="00C70B7F">
        <w:rPr>
          <w:rFonts w:cs="Arial"/>
          <w:sz w:val="24"/>
          <w:szCs w:val="24"/>
        </w:rPr>
        <w:t>investments</w:t>
      </w:r>
      <w:proofErr w:type="gramEnd"/>
      <w:r w:rsidRPr="00C70B7F">
        <w:rPr>
          <w:rFonts w:cs="Arial"/>
          <w:sz w:val="24"/>
          <w:szCs w:val="24"/>
        </w:rPr>
        <w:t xml:space="preserve"> or capital of £60,000 or more is sufficient to buy a home or pay market rent in the district</w:t>
      </w:r>
      <w:r w:rsidR="0070742F" w:rsidRPr="00C70B7F">
        <w:rPr>
          <w:rFonts w:cs="Arial"/>
          <w:sz w:val="24"/>
          <w:szCs w:val="24"/>
        </w:rPr>
        <w:t>.</w:t>
      </w:r>
    </w:p>
    <w:p w14:paraId="647E6FDF" w14:textId="77777777" w:rsidR="004255E3" w:rsidRPr="00C70B7F" w:rsidRDefault="004255E3" w:rsidP="00953153">
      <w:pPr>
        <w:autoSpaceDE w:val="0"/>
        <w:autoSpaceDN w:val="0"/>
        <w:adjustRightInd w:val="0"/>
        <w:spacing w:before="120"/>
        <w:jc w:val="both"/>
        <w:rPr>
          <w:rFonts w:cs="Arial"/>
          <w:sz w:val="24"/>
          <w:szCs w:val="24"/>
        </w:rPr>
      </w:pPr>
      <w:r w:rsidRPr="00C70B7F">
        <w:rPr>
          <w:rFonts w:cs="Arial"/>
          <w:sz w:val="24"/>
          <w:szCs w:val="24"/>
        </w:rPr>
        <w:t>The following exceptions apply:</w:t>
      </w:r>
    </w:p>
    <w:p w14:paraId="6196AF87" w14:textId="77777777" w:rsidR="004255E3" w:rsidRPr="00C70B7F" w:rsidRDefault="00662153" w:rsidP="00001285">
      <w:pPr>
        <w:pStyle w:val="ListParagraph"/>
        <w:numPr>
          <w:ilvl w:val="0"/>
          <w:numId w:val="10"/>
        </w:numPr>
        <w:autoSpaceDE w:val="0"/>
        <w:autoSpaceDN w:val="0"/>
        <w:adjustRightInd w:val="0"/>
        <w:spacing w:before="120"/>
        <w:ind w:left="0"/>
        <w:jc w:val="both"/>
        <w:rPr>
          <w:rFonts w:cs="Arial"/>
          <w:sz w:val="24"/>
          <w:szCs w:val="24"/>
        </w:rPr>
      </w:pPr>
      <w:r>
        <w:rPr>
          <w:rFonts w:cs="Arial"/>
          <w:sz w:val="24"/>
          <w:szCs w:val="24"/>
        </w:rPr>
        <w:t>People</w:t>
      </w:r>
      <w:r w:rsidR="004255E3" w:rsidRPr="00C70B7F">
        <w:rPr>
          <w:rFonts w:cs="Arial"/>
          <w:sz w:val="24"/>
          <w:szCs w:val="24"/>
        </w:rPr>
        <w:t xml:space="preserve"> in receipt of an </w:t>
      </w:r>
      <w:r w:rsidR="00DF0F33" w:rsidRPr="00C70B7F">
        <w:rPr>
          <w:rFonts w:cs="Arial"/>
          <w:sz w:val="24"/>
          <w:szCs w:val="24"/>
        </w:rPr>
        <w:t>income-based</w:t>
      </w:r>
      <w:r w:rsidR="004255E3" w:rsidRPr="00C70B7F">
        <w:rPr>
          <w:rFonts w:cs="Arial"/>
          <w:sz w:val="24"/>
          <w:szCs w:val="24"/>
        </w:rPr>
        <w:t xml:space="preserve"> benefit</w:t>
      </w:r>
    </w:p>
    <w:p w14:paraId="6CD8AEFF" w14:textId="77777777" w:rsidR="005A1B4E" w:rsidRPr="00C70B7F" w:rsidRDefault="00E67405" w:rsidP="00001285">
      <w:pPr>
        <w:pStyle w:val="ListParagraph"/>
        <w:numPr>
          <w:ilvl w:val="0"/>
          <w:numId w:val="10"/>
        </w:numPr>
        <w:autoSpaceDE w:val="0"/>
        <w:autoSpaceDN w:val="0"/>
        <w:adjustRightInd w:val="0"/>
        <w:spacing w:before="120"/>
        <w:ind w:left="0"/>
        <w:jc w:val="both"/>
        <w:rPr>
          <w:rFonts w:cs="Arial"/>
          <w:sz w:val="24"/>
          <w:szCs w:val="24"/>
        </w:rPr>
      </w:pPr>
      <w:r w:rsidRPr="00C70B7F">
        <w:rPr>
          <w:rFonts w:cs="Arial"/>
          <w:sz w:val="24"/>
          <w:szCs w:val="24"/>
        </w:rPr>
        <w:t xml:space="preserve">Existing </w:t>
      </w:r>
      <w:bookmarkStart w:id="11" w:name="Transfer1"/>
      <w:r w:rsidRPr="00C70B7F">
        <w:rPr>
          <w:rFonts w:cs="Arial"/>
          <w:sz w:val="24"/>
          <w:szCs w:val="24"/>
        </w:rPr>
        <w:t xml:space="preserve">social tenants </w:t>
      </w:r>
      <w:bookmarkEnd w:id="11"/>
      <w:r w:rsidRPr="00C70B7F">
        <w:rPr>
          <w:rFonts w:cs="Arial"/>
          <w:sz w:val="24"/>
          <w:szCs w:val="24"/>
        </w:rPr>
        <w:t xml:space="preserve">with the right to transfer may be excluded from the financial resource limit subject to </w:t>
      </w:r>
      <w:r w:rsidR="00662153">
        <w:rPr>
          <w:rFonts w:cs="Arial"/>
          <w:sz w:val="24"/>
          <w:szCs w:val="24"/>
        </w:rPr>
        <w:t>an a</w:t>
      </w:r>
      <w:r w:rsidRPr="00C70B7F">
        <w:rPr>
          <w:rFonts w:cs="Arial"/>
          <w:sz w:val="24"/>
          <w:szCs w:val="24"/>
        </w:rPr>
        <w:t xml:space="preserve">greement </w:t>
      </w:r>
      <w:r w:rsidR="00662153">
        <w:rPr>
          <w:rFonts w:cs="Arial"/>
          <w:sz w:val="24"/>
          <w:szCs w:val="24"/>
        </w:rPr>
        <w:t>we have with a</w:t>
      </w:r>
      <w:r w:rsidRPr="00C70B7F">
        <w:rPr>
          <w:rFonts w:cs="Arial"/>
          <w:sz w:val="24"/>
          <w:szCs w:val="24"/>
        </w:rPr>
        <w:t xml:space="preserve"> </w:t>
      </w:r>
      <w:r w:rsidR="002548B8" w:rsidRPr="00C70B7F">
        <w:rPr>
          <w:rFonts w:cs="Arial"/>
          <w:sz w:val="24"/>
          <w:szCs w:val="24"/>
        </w:rPr>
        <w:t>r</w:t>
      </w:r>
      <w:r w:rsidRPr="00C70B7F">
        <w:rPr>
          <w:rFonts w:cs="Arial"/>
          <w:sz w:val="24"/>
          <w:szCs w:val="24"/>
        </w:rPr>
        <w:t xml:space="preserve">egistered </w:t>
      </w:r>
      <w:r w:rsidR="002548B8" w:rsidRPr="00C70B7F">
        <w:rPr>
          <w:rFonts w:cs="Arial"/>
          <w:sz w:val="24"/>
          <w:szCs w:val="24"/>
        </w:rPr>
        <w:t>p</w:t>
      </w:r>
      <w:r w:rsidRPr="00C70B7F">
        <w:rPr>
          <w:rFonts w:cs="Arial"/>
          <w:sz w:val="24"/>
          <w:szCs w:val="24"/>
        </w:rPr>
        <w:t>rovider</w:t>
      </w:r>
    </w:p>
    <w:p w14:paraId="4FBE6E7D" w14:textId="77777777" w:rsidR="004255E3" w:rsidRPr="00C70B7F" w:rsidRDefault="004255E3" w:rsidP="00001285">
      <w:pPr>
        <w:pStyle w:val="ListParagraph"/>
        <w:numPr>
          <w:ilvl w:val="0"/>
          <w:numId w:val="10"/>
        </w:numPr>
        <w:autoSpaceDE w:val="0"/>
        <w:autoSpaceDN w:val="0"/>
        <w:adjustRightInd w:val="0"/>
        <w:spacing w:before="120"/>
        <w:ind w:left="0"/>
        <w:jc w:val="both"/>
        <w:rPr>
          <w:rFonts w:cs="Arial"/>
          <w:sz w:val="24"/>
          <w:szCs w:val="24"/>
        </w:rPr>
      </w:pPr>
      <w:r w:rsidRPr="00C70B7F">
        <w:rPr>
          <w:sz w:val="24"/>
          <w:szCs w:val="24"/>
        </w:rPr>
        <w:t>Lump sum payments</w:t>
      </w:r>
      <w:r w:rsidR="00DE2D2F" w:rsidRPr="00C70B7F">
        <w:rPr>
          <w:sz w:val="24"/>
          <w:szCs w:val="24"/>
        </w:rPr>
        <w:t xml:space="preserve"> received </w:t>
      </w:r>
      <w:r w:rsidR="00640D21" w:rsidRPr="00C70B7F">
        <w:rPr>
          <w:sz w:val="24"/>
          <w:szCs w:val="24"/>
        </w:rPr>
        <w:t xml:space="preserve">by a member of the </w:t>
      </w:r>
      <w:bookmarkStart w:id="12" w:name="Armedforces3"/>
      <w:r w:rsidR="00662153">
        <w:rPr>
          <w:sz w:val="24"/>
          <w:szCs w:val="24"/>
        </w:rPr>
        <w:t xml:space="preserve">Armed Forces </w:t>
      </w:r>
      <w:bookmarkEnd w:id="12"/>
      <w:r w:rsidR="00662153">
        <w:rPr>
          <w:sz w:val="24"/>
          <w:szCs w:val="24"/>
        </w:rPr>
        <w:t>(including former s</w:t>
      </w:r>
      <w:r w:rsidR="00640D21" w:rsidRPr="00C70B7F">
        <w:rPr>
          <w:sz w:val="24"/>
          <w:szCs w:val="24"/>
        </w:rPr>
        <w:t xml:space="preserve">ervice personnel) </w:t>
      </w:r>
      <w:r w:rsidR="00DE2D2F" w:rsidRPr="00C70B7F">
        <w:rPr>
          <w:sz w:val="24"/>
          <w:szCs w:val="24"/>
        </w:rPr>
        <w:t>as compensation for an injury or disability sus</w:t>
      </w:r>
      <w:r w:rsidR="00307F4A" w:rsidRPr="00C70B7F">
        <w:rPr>
          <w:sz w:val="24"/>
          <w:szCs w:val="24"/>
        </w:rPr>
        <w:t>tained on active services</w:t>
      </w:r>
      <w:r w:rsidR="0070742F" w:rsidRPr="00C70B7F">
        <w:rPr>
          <w:sz w:val="24"/>
          <w:szCs w:val="24"/>
        </w:rPr>
        <w:t>, or similar awards made to civilian e.g. for industrial injury or redundancy</w:t>
      </w:r>
    </w:p>
    <w:p w14:paraId="57A18302" w14:textId="77777777" w:rsidR="004255E3" w:rsidRPr="00C70B7F" w:rsidRDefault="00662153" w:rsidP="00001285">
      <w:pPr>
        <w:pStyle w:val="ListParagraph"/>
        <w:numPr>
          <w:ilvl w:val="0"/>
          <w:numId w:val="10"/>
        </w:numPr>
        <w:autoSpaceDE w:val="0"/>
        <w:autoSpaceDN w:val="0"/>
        <w:adjustRightInd w:val="0"/>
        <w:spacing w:before="120"/>
        <w:ind w:left="0"/>
        <w:jc w:val="both"/>
        <w:rPr>
          <w:sz w:val="24"/>
          <w:szCs w:val="24"/>
        </w:rPr>
      </w:pPr>
      <w:r>
        <w:rPr>
          <w:sz w:val="24"/>
          <w:szCs w:val="24"/>
        </w:rPr>
        <w:t>People</w:t>
      </w:r>
      <w:r w:rsidR="004255E3" w:rsidRPr="00C70B7F">
        <w:rPr>
          <w:sz w:val="24"/>
          <w:szCs w:val="24"/>
        </w:rPr>
        <w:t xml:space="preserve"> </w:t>
      </w:r>
      <w:r w:rsidR="002548B8" w:rsidRPr="00C70B7F">
        <w:rPr>
          <w:sz w:val="24"/>
          <w:szCs w:val="24"/>
        </w:rPr>
        <w:t xml:space="preserve">in </w:t>
      </w:r>
      <w:r w:rsidR="004255E3" w:rsidRPr="00C70B7F">
        <w:rPr>
          <w:sz w:val="24"/>
          <w:szCs w:val="24"/>
        </w:rPr>
        <w:t xml:space="preserve">need </w:t>
      </w:r>
      <w:r w:rsidR="002548B8" w:rsidRPr="00C70B7F">
        <w:rPr>
          <w:sz w:val="24"/>
          <w:szCs w:val="24"/>
        </w:rPr>
        <w:t xml:space="preserve">of </w:t>
      </w:r>
      <w:r w:rsidR="004255E3" w:rsidRPr="00C70B7F">
        <w:rPr>
          <w:sz w:val="24"/>
          <w:szCs w:val="24"/>
        </w:rPr>
        <w:t xml:space="preserve">supported housing (including sheltered housing) because </w:t>
      </w:r>
      <w:r w:rsidR="002548B8" w:rsidRPr="00C70B7F">
        <w:rPr>
          <w:sz w:val="24"/>
          <w:szCs w:val="24"/>
        </w:rPr>
        <w:t>they are elderly</w:t>
      </w:r>
      <w:r w:rsidR="004255E3" w:rsidRPr="00C70B7F">
        <w:rPr>
          <w:sz w:val="24"/>
          <w:szCs w:val="24"/>
        </w:rPr>
        <w:t xml:space="preserve">, </w:t>
      </w:r>
      <w:r w:rsidR="002548B8" w:rsidRPr="00C70B7F">
        <w:rPr>
          <w:sz w:val="24"/>
          <w:szCs w:val="24"/>
        </w:rPr>
        <w:t xml:space="preserve">have a </w:t>
      </w:r>
      <w:r w:rsidR="004255E3" w:rsidRPr="00C70B7F">
        <w:rPr>
          <w:sz w:val="24"/>
          <w:szCs w:val="24"/>
        </w:rPr>
        <w:t xml:space="preserve">disability or </w:t>
      </w:r>
      <w:r>
        <w:rPr>
          <w:sz w:val="24"/>
          <w:szCs w:val="24"/>
        </w:rPr>
        <w:t xml:space="preserve">a </w:t>
      </w:r>
      <w:r w:rsidR="004255E3" w:rsidRPr="00C70B7F">
        <w:rPr>
          <w:sz w:val="24"/>
          <w:szCs w:val="24"/>
        </w:rPr>
        <w:t>medical condition.</w:t>
      </w:r>
    </w:p>
    <w:p w14:paraId="6A2BB625" w14:textId="77777777" w:rsidR="003F6224" w:rsidRPr="003602E5" w:rsidRDefault="003F6224" w:rsidP="00C70B7F">
      <w:pPr>
        <w:jc w:val="both"/>
        <w:rPr>
          <w:b/>
          <w:color w:val="808080" w:themeColor="background1" w:themeShade="80"/>
          <w:sz w:val="32"/>
        </w:rPr>
      </w:pPr>
    </w:p>
    <w:p w14:paraId="29F7A227" w14:textId="77777777" w:rsidR="00E67405" w:rsidRPr="00C70B7F" w:rsidRDefault="00E67405" w:rsidP="00C70B7F">
      <w:pPr>
        <w:pStyle w:val="Style5"/>
        <w:jc w:val="both"/>
        <w:rPr>
          <w:color w:val="auto"/>
        </w:rPr>
      </w:pPr>
      <w:r w:rsidRPr="003602E5">
        <w:t>Property ownership</w:t>
      </w:r>
      <w:r w:rsidR="00E8386C" w:rsidRPr="003602E5">
        <w:fldChar w:fldCharType="begin"/>
      </w:r>
      <w:r w:rsidR="00E8386C" w:rsidRPr="003602E5">
        <w:instrText xml:space="preserve"> XE "Property ownership" </w:instrText>
      </w:r>
      <w:r w:rsidR="00E8386C" w:rsidRPr="003602E5">
        <w:fldChar w:fldCharType="end"/>
      </w:r>
      <w:r w:rsidRPr="003602E5">
        <w:t xml:space="preserve"> </w:t>
      </w:r>
    </w:p>
    <w:p w14:paraId="1C147D8C" w14:textId="77777777" w:rsidR="004255E3" w:rsidRPr="00C70B7F" w:rsidRDefault="00D110ED" w:rsidP="00C70B7F">
      <w:pPr>
        <w:jc w:val="both"/>
        <w:rPr>
          <w:sz w:val="24"/>
          <w:szCs w:val="24"/>
        </w:rPr>
      </w:pPr>
      <w:r>
        <w:rPr>
          <w:noProof/>
          <w:color w:val="808080" w:themeColor="background1" w:themeShade="80"/>
          <w:sz w:val="24"/>
        </w:rPr>
        <mc:AlternateContent>
          <mc:Choice Requires="wps">
            <w:drawing>
              <wp:anchor distT="0" distB="0" distL="114300" distR="114300" simplePos="0" relativeHeight="251677696" behindDoc="0" locked="0" layoutInCell="1" allowOverlap="1" wp14:anchorId="51DC6E55" wp14:editId="10819B8F">
                <wp:simplePos x="0" y="0"/>
                <wp:positionH relativeFrom="column">
                  <wp:posOffset>2295820</wp:posOffset>
                </wp:positionH>
                <wp:positionV relativeFrom="paragraph">
                  <wp:posOffset>77234</wp:posOffset>
                </wp:positionV>
                <wp:extent cx="3901706" cy="1552353"/>
                <wp:effectExtent l="0" t="0" r="3810" b="0"/>
                <wp:wrapNone/>
                <wp:docPr id="73" name="Text Box 73"/>
                <wp:cNvGraphicFramePr/>
                <a:graphic xmlns:a="http://schemas.openxmlformats.org/drawingml/2006/main">
                  <a:graphicData uri="http://schemas.microsoft.com/office/word/2010/wordprocessingShape">
                    <wps:wsp>
                      <wps:cNvSpPr txBox="1"/>
                      <wps:spPr>
                        <a:xfrm>
                          <a:off x="0" y="0"/>
                          <a:ext cx="3901706" cy="155235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1FFF46" w14:textId="77777777" w:rsidR="00595EC4" w:rsidRPr="00C70B7F" w:rsidRDefault="00595EC4" w:rsidP="00C70B7F">
                            <w:pPr>
                              <w:jc w:val="both"/>
                              <w:rPr>
                                <w:sz w:val="24"/>
                                <w:szCs w:val="24"/>
                              </w:rPr>
                            </w:pPr>
                            <w:r w:rsidRPr="00C70B7F">
                              <w:rPr>
                                <w:sz w:val="24"/>
                                <w:szCs w:val="24"/>
                              </w:rPr>
                              <w:t xml:space="preserve">The following exceptions apply:  </w:t>
                            </w:r>
                          </w:p>
                          <w:p w14:paraId="3590DF72" w14:textId="77777777" w:rsidR="00595EC4" w:rsidRPr="00C70B7F" w:rsidRDefault="00595EC4" w:rsidP="00C70B7F">
                            <w:pPr>
                              <w:jc w:val="both"/>
                              <w:rPr>
                                <w:sz w:val="24"/>
                                <w:szCs w:val="24"/>
                              </w:rPr>
                            </w:pPr>
                          </w:p>
                          <w:p w14:paraId="11D8E90A" w14:textId="77777777" w:rsidR="00595EC4" w:rsidRPr="00C70B7F" w:rsidRDefault="00595EC4" w:rsidP="00001285">
                            <w:pPr>
                              <w:pStyle w:val="ListParagraph"/>
                              <w:numPr>
                                <w:ilvl w:val="0"/>
                                <w:numId w:val="11"/>
                              </w:numPr>
                              <w:jc w:val="both"/>
                              <w:rPr>
                                <w:sz w:val="24"/>
                                <w:szCs w:val="24"/>
                              </w:rPr>
                            </w:pPr>
                            <w:r w:rsidRPr="00C70B7F">
                              <w:rPr>
                                <w:sz w:val="24"/>
                                <w:szCs w:val="24"/>
                              </w:rPr>
                              <w:t>People in financial difficulty</w:t>
                            </w:r>
                            <w:r>
                              <w:rPr>
                                <w:sz w:val="24"/>
                                <w:szCs w:val="24"/>
                              </w:rPr>
                              <w:t xml:space="preserve"> because t</w:t>
                            </w:r>
                            <w:r w:rsidRPr="00C70B7F">
                              <w:rPr>
                                <w:sz w:val="24"/>
                                <w:szCs w:val="24"/>
                              </w:rPr>
                              <w:t>heir home is being repossessed or they are in significant and long-standing mortgage arrears</w:t>
                            </w:r>
                          </w:p>
                          <w:p w14:paraId="4970E931" w14:textId="77777777" w:rsidR="00595EC4" w:rsidRPr="00C70B7F" w:rsidRDefault="00595EC4" w:rsidP="00001285">
                            <w:pPr>
                              <w:pStyle w:val="ListParagraph"/>
                              <w:numPr>
                                <w:ilvl w:val="0"/>
                                <w:numId w:val="11"/>
                              </w:numPr>
                              <w:jc w:val="both"/>
                              <w:rPr>
                                <w:sz w:val="24"/>
                                <w:szCs w:val="24"/>
                              </w:rPr>
                            </w:pPr>
                            <w:r w:rsidRPr="00C70B7F">
                              <w:rPr>
                                <w:sz w:val="24"/>
                                <w:szCs w:val="24"/>
                              </w:rPr>
                              <w:t>Pe</w:t>
                            </w:r>
                            <w:r>
                              <w:rPr>
                                <w:sz w:val="24"/>
                                <w:szCs w:val="24"/>
                              </w:rPr>
                              <w:t>ople who need supported housing</w:t>
                            </w:r>
                            <w:r w:rsidRPr="00C70B7F">
                              <w:rPr>
                                <w:sz w:val="24"/>
                                <w:szCs w:val="24"/>
                              </w:rPr>
                              <w:t xml:space="preserve"> (including sheltered housing) because of their age, disability or medical condition.</w:t>
                            </w:r>
                          </w:p>
                          <w:p w14:paraId="0BAEDE5C" w14:textId="77777777" w:rsidR="00595EC4" w:rsidRDefault="00595E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C6E55" id="Text Box 73" o:spid="_x0000_s1035" type="#_x0000_t202" style="position:absolute;left:0;text-align:left;margin-left:180.75pt;margin-top:6.1pt;width:307.2pt;height:12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" fillcolor="white [3201]" stroked="f" strokeweight=".5pt">
                <v:textbox>
                  <w:txbxContent>
                    <w:p w14:paraId="1B1FFF46" w14:textId="77777777" w:rsidR="00595EC4" w:rsidRPr="00C70B7F" w:rsidRDefault="00595EC4" w:rsidP="00C70B7F">
                      <w:pPr>
                        <w:jc w:val="both"/>
                        <w:rPr>
                          <w:sz w:val="24"/>
                          <w:szCs w:val="24"/>
                        </w:rPr>
                      </w:pPr>
                      <w:r w:rsidRPr="00C70B7F">
                        <w:rPr>
                          <w:sz w:val="24"/>
                          <w:szCs w:val="24"/>
                        </w:rPr>
                        <w:t xml:space="preserve">The following exceptions apply:  </w:t>
                      </w:r>
                    </w:p>
                    <w:p w14:paraId="3590DF72" w14:textId="77777777" w:rsidR="00595EC4" w:rsidRPr="00C70B7F" w:rsidRDefault="00595EC4" w:rsidP="00C70B7F">
                      <w:pPr>
                        <w:jc w:val="both"/>
                        <w:rPr>
                          <w:sz w:val="24"/>
                          <w:szCs w:val="24"/>
                        </w:rPr>
                      </w:pPr>
                    </w:p>
                    <w:p w14:paraId="11D8E90A" w14:textId="77777777" w:rsidR="00595EC4" w:rsidRPr="00C70B7F" w:rsidRDefault="00595EC4" w:rsidP="00001285">
                      <w:pPr>
                        <w:pStyle w:val="ListParagraph"/>
                        <w:numPr>
                          <w:ilvl w:val="0"/>
                          <w:numId w:val="11"/>
                        </w:numPr>
                        <w:jc w:val="both"/>
                        <w:rPr>
                          <w:sz w:val="24"/>
                          <w:szCs w:val="24"/>
                        </w:rPr>
                      </w:pPr>
                      <w:r w:rsidRPr="00C70B7F">
                        <w:rPr>
                          <w:sz w:val="24"/>
                          <w:szCs w:val="24"/>
                        </w:rPr>
                        <w:t>People in financial difficulty</w:t>
                      </w:r>
                      <w:r>
                        <w:rPr>
                          <w:sz w:val="24"/>
                          <w:szCs w:val="24"/>
                        </w:rPr>
                        <w:t xml:space="preserve"> because t</w:t>
                      </w:r>
                      <w:r w:rsidRPr="00C70B7F">
                        <w:rPr>
                          <w:sz w:val="24"/>
                          <w:szCs w:val="24"/>
                        </w:rPr>
                        <w:t>heir home is being repossessed or they are in significant and long-standing mortgage arrears</w:t>
                      </w:r>
                    </w:p>
                    <w:p w14:paraId="4970E931" w14:textId="77777777" w:rsidR="00595EC4" w:rsidRPr="00C70B7F" w:rsidRDefault="00595EC4" w:rsidP="00001285">
                      <w:pPr>
                        <w:pStyle w:val="ListParagraph"/>
                        <w:numPr>
                          <w:ilvl w:val="0"/>
                          <w:numId w:val="11"/>
                        </w:numPr>
                        <w:jc w:val="both"/>
                        <w:rPr>
                          <w:sz w:val="24"/>
                          <w:szCs w:val="24"/>
                        </w:rPr>
                      </w:pPr>
                      <w:r w:rsidRPr="00C70B7F">
                        <w:rPr>
                          <w:sz w:val="24"/>
                          <w:szCs w:val="24"/>
                        </w:rPr>
                        <w:t>Pe</w:t>
                      </w:r>
                      <w:r>
                        <w:rPr>
                          <w:sz w:val="24"/>
                          <w:szCs w:val="24"/>
                        </w:rPr>
                        <w:t>ople who need supported housing</w:t>
                      </w:r>
                      <w:r w:rsidRPr="00C70B7F">
                        <w:rPr>
                          <w:sz w:val="24"/>
                          <w:szCs w:val="24"/>
                        </w:rPr>
                        <w:t xml:space="preserve"> (including sheltered housing) because of their age, disability or medical condition.</w:t>
                      </w:r>
                    </w:p>
                    <w:p w14:paraId="0BAEDE5C" w14:textId="77777777" w:rsidR="00595EC4" w:rsidRDefault="00595EC4"/>
                  </w:txbxContent>
                </v:textbox>
              </v:shape>
            </w:pict>
          </mc:Fallback>
        </mc:AlternateContent>
      </w:r>
      <w:r w:rsidR="00FF02DD" w:rsidRPr="00C70B7F">
        <w:rPr>
          <w:noProof/>
          <w:sz w:val="24"/>
          <w:szCs w:val="24"/>
        </w:rPr>
        <w:drawing>
          <wp:inline distT="0" distB="0" distL="0" distR="0" wp14:anchorId="573966E8" wp14:editId="502DC7B1">
            <wp:extent cx="2296632" cy="1541721"/>
            <wp:effectExtent l="38100" t="0" r="66040" b="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14:paraId="5921335B" w14:textId="77777777" w:rsidR="00FF02DD" w:rsidRPr="00C70B7F" w:rsidRDefault="00FF02DD" w:rsidP="00C70B7F">
      <w:pPr>
        <w:jc w:val="both"/>
        <w:rPr>
          <w:sz w:val="24"/>
          <w:szCs w:val="24"/>
        </w:rPr>
      </w:pPr>
    </w:p>
    <w:p w14:paraId="69BC1F8B" w14:textId="77777777" w:rsidR="008E06A6" w:rsidRPr="00C70B7F" w:rsidRDefault="00EA4013" w:rsidP="00C70B7F">
      <w:pPr>
        <w:jc w:val="both"/>
        <w:rPr>
          <w:sz w:val="24"/>
          <w:szCs w:val="24"/>
        </w:rPr>
      </w:pPr>
      <w:r>
        <w:rPr>
          <w:sz w:val="24"/>
          <w:szCs w:val="24"/>
        </w:rPr>
        <w:t>We may request for a homeowner</w:t>
      </w:r>
      <w:r w:rsidR="008E06A6" w:rsidRPr="00C70B7F">
        <w:rPr>
          <w:sz w:val="24"/>
          <w:szCs w:val="24"/>
        </w:rPr>
        <w:t xml:space="preserve"> </w:t>
      </w:r>
      <w:r>
        <w:rPr>
          <w:sz w:val="24"/>
          <w:szCs w:val="24"/>
        </w:rPr>
        <w:t xml:space="preserve">markets their property for sale before a register provider will consider them for a tenancy. </w:t>
      </w:r>
    </w:p>
    <w:p w14:paraId="71131081" w14:textId="77777777" w:rsidR="008E06A6" w:rsidRPr="00C70B7F" w:rsidRDefault="008E06A6" w:rsidP="00C70B7F">
      <w:pPr>
        <w:jc w:val="both"/>
        <w:rPr>
          <w:sz w:val="24"/>
          <w:szCs w:val="24"/>
        </w:rPr>
      </w:pPr>
    </w:p>
    <w:p w14:paraId="036D0C1E" w14:textId="77777777" w:rsidR="001C6B96" w:rsidRDefault="008E06A6" w:rsidP="00C70B7F">
      <w:pPr>
        <w:jc w:val="both"/>
        <w:rPr>
          <w:sz w:val="24"/>
          <w:szCs w:val="24"/>
        </w:rPr>
      </w:pPr>
      <w:r w:rsidRPr="00C70B7F">
        <w:rPr>
          <w:sz w:val="24"/>
          <w:szCs w:val="24"/>
        </w:rPr>
        <w:t xml:space="preserve">The decision </w:t>
      </w:r>
      <w:r w:rsidR="003B2959" w:rsidRPr="00C70B7F">
        <w:rPr>
          <w:sz w:val="24"/>
          <w:szCs w:val="24"/>
        </w:rPr>
        <w:t xml:space="preserve">to accept applications </w:t>
      </w:r>
      <w:r w:rsidR="00CA0353" w:rsidRPr="00C70B7F">
        <w:rPr>
          <w:sz w:val="24"/>
          <w:szCs w:val="24"/>
        </w:rPr>
        <w:t xml:space="preserve">made </w:t>
      </w:r>
      <w:r w:rsidR="003B2959" w:rsidRPr="00C70B7F">
        <w:rPr>
          <w:sz w:val="24"/>
          <w:szCs w:val="24"/>
        </w:rPr>
        <w:t xml:space="preserve">by </w:t>
      </w:r>
      <w:proofErr w:type="gramStart"/>
      <w:r w:rsidR="003B2959" w:rsidRPr="00C70B7F">
        <w:rPr>
          <w:sz w:val="24"/>
          <w:szCs w:val="24"/>
        </w:rPr>
        <w:t>home owner</w:t>
      </w:r>
      <w:r w:rsidR="00CA0353" w:rsidRPr="00C70B7F">
        <w:rPr>
          <w:sz w:val="24"/>
          <w:szCs w:val="24"/>
        </w:rPr>
        <w:t>s</w:t>
      </w:r>
      <w:proofErr w:type="gramEnd"/>
      <w:r w:rsidR="00640D21" w:rsidRPr="00C70B7F">
        <w:rPr>
          <w:sz w:val="24"/>
          <w:szCs w:val="24"/>
        </w:rPr>
        <w:t xml:space="preserve"> </w:t>
      </w:r>
      <w:r w:rsidRPr="00C70B7F">
        <w:rPr>
          <w:sz w:val="24"/>
          <w:szCs w:val="24"/>
        </w:rPr>
        <w:t xml:space="preserve">will be made by the Senior Housing Practitioner – </w:t>
      </w:r>
      <w:r w:rsidR="00CF7EC0" w:rsidRPr="00C70B7F">
        <w:rPr>
          <w:sz w:val="24"/>
          <w:szCs w:val="24"/>
        </w:rPr>
        <w:t>Homesearch</w:t>
      </w:r>
      <w:r w:rsidRPr="00C70B7F">
        <w:rPr>
          <w:sz w:val="24"/>
          <w:szCs w:val="24"/>
        </w:rPr>
        <w:t xml:space="preserve">. </w:t>
      </w:r>
    </w:p>
    <w:p w14:paraId="09769A11" w14:textId="77777777" w:rsidR="008E06A6" w:rsidRDefault="008E06A6" w:rsidP="00C70B7F">
      <w:pPr>
        <w:jc w:val="both"/>
        <w:rPr>
          <w:sz w:val="24"/>
          <w:szCs w:val="24"/>
        </w:rPr>
      </w:pPr>
      <w:r w:rsidRPr="00C70B7F">
        <w:rPr>
          <w:sz w:val="24"/>
          <w:szCs w:val="24"/>
        </w:rPr>
        <w:t xml:space="preserve"> </w:t>
      </w:r>
    </w:p>
    <w:p w14:paraId="26013660" w14:textId="0CB2D6F8" w:rsidR="00AE4A17" w:rsidRDefault="00AE4A17" w:rsidP="001C6B96">
      <w:pPr>
        <w:pStyle w:val="Style5"/>
      </w:pPr>
      <w:r w:rsidRPr="005E1E2D">
        <w:t>Joint</w:t>
      </w:r>
      <w:r w:rsidRPr="001C6B96">
        <w:t xml:space="preserve"> applications</w:t>
      </w:r>
      <w:r w:rsidR="006D2755">
        <w:fldChar w:fldCharType="begin"/>
      </w:r>
      <w:r w:rsidR="006D2755">
        <w:instrText xml:space="preserve"> XE "</w:instrText>
      </w:r>
      <w:r w:rsidR="006D2755" w:rsidRPr="00C7554F">
        <w:instrText>Joint applications</w:instrText>
      </w:r>
      <w:r w:rsidR="006D2755">
        <w:instrText xml:space="preserve">" </w:instrText>
      </w:r>
      <w:r w:rsidR="006D2755">
        <w:fldChar w:fldCharType="end"/>
      </w:r>
    </w:p>
    <w:p w14:paraId="178FBD32" w14:textId="77777777" w:rsidR="00EA4013" w:rsidRDefault="001C6B96" w:rsidP="00C70B7F">
      <w:pPr>
        <w:autoSpaceDE w:val="0"/>
        <w:autoSpaceDN w:val="0"/>
        <w:jc w:val="both"/>
        <w:rPr>
          <w:sz w:val="24"/>
          <w:szCs w:val="24"/>
        </w:rPr>
      </w:pPr>
      <w:r>
        <w:rPr>
          <w:sz w:val="24"/>
          <w:szCs w:val="24"/>
        </w:rPr>
        <w:lastRenderedPageBreak/>
        <w:t>We</w:t>
      </w:r>
      <w:r w:rsidR="00E67405" w:rsidRPr="00C70B7F">
        <w:rPr>
          <w:sz w:val="24"/>
          <w:szCs w:val="24"/>
        </w:rPr>
        <w:t xml:space="preserve"> will accept </w:t>
      </w:r>
      <w:r w:rsidR="00AE4A17" w:rsidRPr="00C70B7F">
        <w:rPr>
          <w:sz w:val="24"/>
          <w:szCs w:val="24"/>
        </w:rPr>
        <w:t xml:space="preserve">joint </w:t>
      </w:r>
      <w:r w:rsidR="00E67405" w:rsidRPr="00C70B7F">
        <w:rPr>
          <w:sz w:val="24"/>
          <w:szCs w:val="24"/>
        </w:rPr>
        <w:t xml:space="preserve">applications </w:t>
      </w:r>
      <w:r w:rsidR="000D0D72">
        <w:rPr>
          <w:sz w:val="24"/>
          <w:szCs w:val="24"/>
        </w:rPr>
        <w:t xml:space="preserve">from </w:t>
      </w:r>
      <w:r w:rsidR="00E67405" w:rsidRPr="00C70B7F">
        <w:rPr>
          <w:sz w:val="24"/>
          <w:szCs w:val="24"/>
        </w:rPr>
        <w:t>people who are</w:t>
      </w:r>
      <w:r w:rsidR="00EA4013">
        <w:rPr>
          <w:sz w:val="24"/>
          <w:szCs w:val="24"/>
        </w:rPr>
        <w:t>:</w:t>
      </w:r>
    </w:p>
    <w:p w14:paraId="0059E31C" w14:textId="77777777" w:rsidR="00EA4013" w:rsidRDefault="00EA4013" w:rsidP="00C70B7F">
      <w:pPr>
        <w:autoSpaceDE w:val="0"/>
        <w:autoSpaceDN w:val="0"/>
        <w:jc w:val="both"/>
        <w:rPr>
          <w:sz w:val="24"/>
          <w:szCs w:val="24"/>
        </w:rPr>
      </w:pPr>
    </w:p>
    <w:p w14:paraId="136A68A4" w14:textId="77777777" w:rsidR="00EA4013" w:rsidRDefault="00DA706C" w:rsidP="00C70B7F">
      <w:pPr>
        <w:autoSpaceDE w:val="0"/>
        <w:autoSpaceDN w:val="0"/>
        <w:jc w:val="both"/>
        <w:rPr>
          <w:sz w:val="24"/>
          <w:szCs w:val="24"/>
        </w:rPr>
      </w:pPr>
      <w:r>
        <w:rPr>
          <w:noProof/>
          <w:sz w:val="24"/>
          <w:szCs w:val="24"/>
        </w:rPr>
        <w:drawing>
          <wp:inline distT="0" distB="0" distL="0" distR="0" wp14:anchorId="0752C358" wp14:editId="0D1CCBFB">
            <wp:extent cx="6228784" cy="1077362"/>
            <wp:effectExtent l="0" t="0" r="57785" b="0"/>
            <wp:docPr id="35" name="Diagram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p w14:paraId="743D0948" w14:textId="77777777" w:rsidR="00DA706C" w:rsidRDefault="00DA706C" w:rsidP="001728B3">
      <w:pPr>
        <w:autoSpaceDE w:val="0"/>
        <w:autoSpaceDN w:val="0"/>
        <w:jc w:val="both"/>
        <w:rPr>
          <w:sz w:val="24"/>
          <w:szCs w:val="24"/>
        </w:rPr>
      </w:pPr>
    </w:p>
    <w:p w14:paraId="649A1615" w14:textId="59C4AC39" w:rsidR="001728B3" w:rsidRPr="00C70B7F" w:rsidRDefault="001728B3" w:rsidP="001728B3">
      <w:pPr>
        <w:autoSpaceDE w:val="0"/>
        <w:autoSpaceDN w:val="0"/>
        <w:jc w:val="both"/>
        <w:rPr>
          <w:sz w:val="24"/>
          <w:szCs w:val="24"/>
        </w:rPr>
      </w:pPr>
      <w:r>
        <w:rPr>
          <w:sz w:val="24"/>
          <w:szCs w:val="24"/>
        </w:rPr>
        <w:t>F</w:t>
      </w:r>
      <w:r w:rsidRPr="00C70B7F">
        <w:rPr>
          <w:sz w:val="24"/>
          <w:szCs w:val="24"/>
        </w:rPr>
        <w:t xml:space="preserve">riends </w:t>
      </w:r>
      <w:r>
        <w:rPr>
          <w:sz w:val="24"/>
          <w:szCs w:val="24"/>
        </w:rPr>
        <w:t>and family members cannot have a joint application, but in exceptional circumstances</w:t>
      </w:r>
      <w:r w:rsidR="004C3151">
        <w:rPr>
          <w:sz w:val="24"/>
          <w:szCs w:val="24"/>
        </w:rPr>
        <w:t>,</w:t>
      </w:r>
      <w:r w:rsidRPr="00C70B7F">
        <w:rPr>
          <w:sz w:val="24"/>
          <w:szCs w:val="24"/>
        </w:rPr>
        <w:t xml:space="preserve"> and</w:t>
      </w:r>
      <w:r>
        <w:rPr>
          <w:sz w:val="24"/>
          <w:szCs w:val="24"/>
        </w:rPr>
        <w:t xml:space="preserve"> subject to the criteria below</w:t>
      </w:r>
      <w:r w:rsidR="004C3151">
        <w:rPr>
          <w:sz w:val="24"/>
          <w:szCs w:val="24"/>
        </w:rPr>
        <w:t>,</w:t>
      </w:r>
      <w:r>
        <w:rPr>
          <w:sz w:val="24"/>
          <w:szCs w:val="24"/>
        </w:rPr>
        <w:t xml:space="preserve"> it may be permitted.</w:t>
      </w:r>
    </w:p>
    <w:p w14:paraId="064E0A82" w14:textId="77777777" w:rsidR="001728B3" w:rsidRPr="00C70B7F" w:rsidRDefault="001728B3" w:rsidP="001728B3">
      <w:pPr>
        <w:autoSpaceDE w:val="0"/>
        <w:autoSpaceDN w:val="0"/>
        <w:jc w:val="both"/>
        <w:rPr>
          <w:rFonts w:cs="Arial"/>
          <w:b/>
          <w:bCs/>
          <w:sz w:val="24"/>
          <w:szCs w:val="24"/>
        </w:rPr>
      </w:pPr>
    </w:p>
    <w:p w14:paraId="7AF5DFC2" w14:textId="77777777" w:rsidR="001728B3" w:rsidRPr="00C70B7F" w:rsidRDefault="001728B3" w:rsidP="00001285">
      <w:pPr>
        <w:pStyle w:val="ListParagraph"/>
        <w:numPr>
          <w:ilvl w:val="0"/>
          <w:numId w:val="12"/>
        </w:numPr>
        <w:ind w:left="0"/>
        <w:jc w:val="both"/>
        <w:rPr>
          <w:i/>
          <w:sz w:val="24"/>
        </w:rPr>
      </w:pPr>
      <w:r w:rsidRPr="00C70B7F">
        <w:rPr>
          <w:sz w:val="24"/>
          <w:szCs w:val="24"/>
        </w:rPr>
        <w:t>They</w:t>
      </w:r>
      <w:r w:rsidRPr="00C70B7F">
        <w:rPr>
          <w:rFonts w:cs="Arial"/>
          <w:sz w:val="24"/>
          <w:szCs w:val="24"/>
        </w:rPr>
        <w:t xml:space="preserve"> normally reside </w:t>
      </w:r>
      <w:r>
        <w:rPr>
          <w:rFonts w:cs="Arial"/>
          <w:sz w:val="24"/>
          <w:szCs w:val="24"/>
        </w:rPr>
        <w:t>together</w:t>
      </w:r>
      <w:r w:rsidRPr="00C70B7F">
        <w:rPr>
          <w:rFonts w:cs="Arial"/>
          <w:sz w:val="24"/>
          <w:szCs w:val="24"/>
        </w:rPr>
        <w:t xml:space="preserve"> as a member of the family</w:t>
      </w:r>
      <w:r>
        <w:rPr>
          <w:rFonts w:cs="Arial"/>
          <w:sz w:val="24"/>
          <w:szCs w:val="24"/>
        </w:rPr>
        <w:t>,</w:t>
      </w:r>
      <w:r w:rsidRPr="00C70B7F">
        <w:rPr>
          <w:rFonts w:cs="Arial"/>
          <w:sz w:val="24"/>
          <w:szCs w:val="24"/>
        </w:rPr>
        <w:t xml:space="preserve"> and </w:t>
      </w:r>
    </w:p>
    <w:p w14:paraId="45962111" w14:textId="77777777" w:rsidR="001728B3" w:rsidRPr="00C70B7F" w:rsidRDefault="001728B3" w:rsidP="00001285">
      <w:pPr>
        <w:pStyle w:val="ListParagraph"/>
        <w:numPr>
          <w:ilvl w:val="0"/>
          <w:numId w:val="12"/>
        </w:numPr>
        <w:ind w:left="0"/>
        <w:jc w:val="both"/>
        <w:rPr>
          <w:i/>
          <w:sz w:val="24"/>
        </w:rPr>
      </w:pPr>
      <w:r w:rsidRPr="00C70B7F">
        <w:rPr>
          <w:rFonts w:cs="Arial"/>
          <w:sz w:val="24"/>
          <w:szCs w:val="24"/>
        </w:rPr>
        <w:t xml:space="preserve">Might otherwise reasonably be expected to reside </w:t>
      </w:r>
      <w:r>
        <w:rPr>
          <w:rFonts w:cs="Arial"/>
          <w:sz w:val="24"/>
          <w:szCs w:val="24"/>
        </w:rPr>
        <w:t>together.</w:t>
      </w:r>
      <w:r w:rsidRPr="00C70B7F">
        <w:rPr>
          <w:rFonts w:cs="Arial"/>
          <w:sz w:val="24"/>
          <w:szCs w:val="24"/>
        </w:rPr>
        <w:t xml:space="preserve">  </w:t>
      </w:r>
      <w:r w:rsidRPr="00C70B7F">
        <w:rPr>
          <w:i/>
          <w:sz w:val="24"/>
        </w:rPr>
        <w:t xml:space="preserve"> </w:t>
      </w:r>
    </w:p>
    <w:p w14:paraId="2B7F724D" w14:textId="77777777" w:rsidR="001728B3" w:rsidRDefault="001728B3" w:rsidP="00C70B7F">
      <w:pPr>
        <w:jc w:val="both"/>
        <w:rPr>
          <w:sz w:val="24"/>
          <w:szCs w:val="24"/>
        </w:rPr>
      </w:pPr>
    </w:p>
    <w:p w14:paraId="1FF886A6" w14:textId="77777777" w:rsidR="00396A01" w:rsidRDefault="00AD372F" w:rsidP="00C70B7F">
      <w:pPr>
        <w:jc w:val="both"/>
        <w:rPr>
          <w:bCs/>
          <w:sz w:val="24"/>
          <w:szCs w:val="24"/>
        </w:rPr>
      </w:pPr>
      <w:r w:rsidRPr="00C70B7F">
        <w:rPr>
          <w:sz w:val="24"/>
          <w:szCs w:val="24"/>
        </w:rPr>
        <w:t xml:space="preserve">A child can be added to an application if they </w:t>
      </w:r>
      <w:r w:rsidR="000D0D72">
        <w:rPr>
          <w:sz w:val="24"/>
          <w:szCs w:val="24"/>
        </w:rPr>
        <w:t>are</w:t>
      </w:r>
      <w:r w:rsidR="00396A01">
        <w:rPr>
          <w:sz w:val="24"/>
          <w:szCs w:val="24"/>
        </w:rPr>
        <w:t xml:space="preserve"> s</w:t>
      </w:r>
      <w:r w:rsidRPr="00C70B7F">
        <w:rPr>
          <w:sz w:val="24"/>
          <w:szCs w:val="24"/>
        </w:rPr>
        <w:t>ubstantially d</w:t>
      </w:r>
      <w:r w:rsidRPr="00C70B7F">
        <w:rPr>
          <w:bCs/>
          <w:sz w:val="24"/>
          <w:szCs w:val="24"/>
        </w:rPr>
        <w:t>ependent on the applicant</w:t>
      </w:r>
      <w:r w:rsidR="000D0D72">
        <w:rPr>
          <w:bCs/>
          <w:sz w:val="24"/>
          <w:szCs w:val="24"/>
        </w:rPr>
        <w:t xml:space="preserve"> (</w:t>
      </w:r>
      <w:r w:rsidRPr="00C70B7F">
        <w:rPr>
          <w:bCs/>
          <w:sz w:val="24"/>
          <w:szCs w:val="24"/>
        </w:rPr>
        <w:t>including financially dependent</w:t>
      </w:r>
      <w:r w:rsidR="000D0D72">
        <w:rPr>
          <w:bCs/>
          <w:sz w:val="24"/>
          <w:szCs w:val="24"/>
        </w:rPr>
        <w:t>)</w:t>
      </w:r>
      <w:r w:rsidRPr="00C70B7F">
        <w:rPr>
          <w:bCs/>
          <w:sz w:val="24"/>
          <w:szCs w:val="24"/>
        </w:rPr>
        <w:t>, and</w:t>
      </w:r>
      <w:r w:rsidR="00396A01">
        <w:rPr>
          <w:bCs/>
          <w:sz w:val="24"/>
          <w:szCs w:val="24"/>
        </w:rPr>
        <w:t xml:space="preserve"> t</w:t>
      </w:r>
      <w:r w:rsidRPr="00C70B7F">
        <w:rPr>
          <w:bCs/>
          <w:sz w:val="24"/>
          <w:szCs w:val="24"/>
        </w:rPr>
        <w:t>here is</w:t>
      </w:r>
      <w:r w:rsidR="000D0D72">
        <w:rPr>
          <w:bCs/>
          <w:sz w:val="24"/>
          <w:szCs w:val="24"/>
        </w:rPr>
        <w:t>,</w:t>
      </w:r>
      <w:r w:rsidRPr="00C70B7F">
        <w:rPr>
          <w:bCs/>
          <w:sz w:val="24"/>
          <w:szCs w:val="24"/>
        </w:rPr>
        <w:t xml:space="preserve"> or will be</w:t>
      </w:r>
      <w:r w:rsidR="000D0D72">
        <w:rPr>
          <w:bCs/>
          <w:sz w:val="24"/>
          <w:szCs w:val="24"/>
        </w:rPr>
        <w:t>,</w:t>
      </w:r>
      <w:r w:rsidRPr="00C70B7F">
        <w:rPr>
          <w:bCs/>
          <w:sz w:val="24"/>
          <w:szCs w:val="24"/>
        </w:rPr>
        <w:t xml:space="preserve"> a degree of permanence </w:t>
      </w:r>
      <w:r w:rsidR="000D0D72">
        <w:rPr>
          <w:bCs/>
          <w:sz w:val="24"/>
          <w:szCs w:val="24"/>
        </w:rPr>
        <w:t>or regularity in that residency.</w:t>
      </w:r>
      <w:r w:rsidR="00396A01">
        <w:rPr>
          <w:bCs/>
          <w:sz w:val="24"/>
          <w:szCs w:val="24"/>
        </w:rPr>
        <w:t xml:space="preserve">  </w:t>
      </w:r>
      <w:r w:rsidR="005A3DDB">
        <w:rPr>
          <w:bCs/>
          <w:sz w:val="24"/>
          <w:szCs w:val="24"/>
        </w:rPr>
        <w:t>We</w:t>
      </w:r>
      <w:r w:rsidR="00301F60" w:rsidRPr="00C70B7F">
        <w:rPr>
          <w:bCs/>
          <w:sz w:val="24"/>
          <w:szCs w:val="24"/>
        </w:rPr>
        <w:t xml:space="preserve"> </w:t>
      </w:r>
      <w:r w:rsidR="002C665D" w:rsidRPr="00C70B7F">
        <w:rPr>
          <w:rFonts w:cs="Arial"/>
          <w:sz w:val="24"/>
          <w:szCs w:val="24"/>
        </w:rPr>
        <w:t>will normally require</w:t>
      </w:r>
      <w:r w:rsidRPr="00C70B7F">
        <w:rPr>
          <w:rFonts w:cs="Arial"/>
          <w:sz w:val="24"/>
          <w:szCs w:val="24"/>
        </w:rPr>
        <w:t xml:space="preserve"> an applicant </w:t>
      </w:r>
      <w:r w:rsidR="002C665D" w:rsidRPr="00C70B7F">
        <w:rPr>
          <w:rFonts w:cs="Arial"/>
          <w:sz w:val="24"/>
          <w:szCs w:val="24"/>
        </w:rPr>
        <w:t xml:space="preserve">to have </w:t>
      </w:r>
      <w:r w:rsidRPr="00C70B7F">
        <w:rPr>
          <w:rFonts w:cs="Arial"/>
          <w:sz w:val="24"/>
          <w:szCs w:val="24"/>
        </w:rPr>
        <w:t>50%</w:t>
      </w:r>
      <w:r w:rsidR="00EA4013">
        <w:rPr>
          <w:rFonts w:cs="Arial"/>
          <w:sz w:val="24"/>
          <w:szCs w:val="24"/>
        </w:rPr>
        <w:t>,</w:t>
      </w:r>
      <w:r w:rsidRPr="00C70B7F">
        <w:rPr>
          <w:rFonts w:cs="Arial"/>
          <w:sz w:val="24"/>
          <w:szCs w:val="24"/>
        </w:rPr>
        <w:t xml:space="preserve"> or more</w:t>
      </w:r>
      <w:r w:rsidR="00EA4013">
        <w:rPr>
          <w:rFonts w:cs="Arial"/>
          <w:sz w:val="24"/>
          <w:szCs w:val="24"/>
        </w:rPr>
        <w:t>,</w:t>
      </w:r>
      <w:r w:rsidRPr="00C70B7F">
        <w:rPr>
          <w:rFonts w:cs="Arial"/>
          <w:sz w:val="24"/>
          <w:szCs w:val="24"/>
        </w:rPr>
        <w:t xml:space="preserve"> of the custody of the child</w:t>
      </w:r>
      <w:r w:rsidR="005A3DDB">
        <w:rPr>
          <w:rFonts w:cs="Arial"/>
          <w:sz w:val="24"/>
          <w:szCs w:val="24"/>
        </w:rPr>
        <w:t xml:space="preserve">; a </w:t>
      </w:r>
      <w:r w:rsidR="00EA4013" w:rsidRPr="00C70B7F">
        <w:rPr>
          <w:bCs/>
          <w:sz w:val="24"/>
          <w:szCs w:val="24"/>
        </w:rPr>
        <w:t>temporary arrangement will be insufficient.</w:t>
      </w:r>
      <w:r w:rsidR="00396A01">
        <w:rPr>
          <w:bCs/>
          <w:sz w:val="24"/>
          <w:szCs w:val="24"/>
        </w:rPr>
        <w:t xml:space="preserve">  </w:t>
      </w:r>
    </w:p>
    <w:p w14:paraId="1DF6E1B2" w14:textId="77777777" w:rsidR="00396A01" w:rsidRDefault="00396A01" w:rsidP="00C70B7F">
      <w:pPr>
        <w:jc w:val="both"/>
        <w:rPr>
          <w:bCs/>
          <w:sz w:val="24"/>
          <w:szCs w:val="24"/>
        </w:rPr>
      </w:pPr>
    </w:p>
    <w:p w14:paraId="498D21B3" w14:textId="77777777" w:rsidR="0033195A" w:rsidRDefault="00396A01" w:rsidP="00C70B7F">
      <w:pPr>
        <w:jc w:val="both"/>
        <w:rPr>
          <w:sz w:val="24"/>
          <w:szCs w:val="24"/>
        </w:rPr>
      </w:pPr>
      <w:r>
        <w:rPr>
          <w:bCs/>
          <w:sz w:val="24"/>
          <w:szCs w:val="24"/>
        </w:rPr>
        <w:t>We will request details of the care and living arrangements and</w:t>
      </w:r>
      <w:r w:rsidR="00AD372F" w:rsidRPr="00C70B7F">
        <w:rPr>
          <w:sz w:val="24"/>
          <w:szCs w:val="24"/>
        </w:rPr>
        <w:t xml:space="preserve"> evidence that the child lives</w:t>
      </w:r>
      <w:r w:rsidR="00135A67">
        <w:rPr>
          <w:sz w:val="24"/>
          <w:szCs w:val="24"/>
        </w:rPr>
        <w:t>,</w:t>
      </w:r>
      <w:r w:rsidR="00AD372F" w:rsidRPr="00C70B7F">
        <w:rPr>
          <w:sz w:val="24"/>
          <w:szCs w:val="24"/>
        </w:rPr>
        <w:t xml:space="preserve"> or intends to live</w:t>
      </w:r>
      <w:r w:rsidR="00135A67">
        <w:rPr>
          <w:sz w:val="24"/>
          <w:szCs w:val="24"/>
        </w:rPr>
        <w:t>,</w:t>
      </w:r>
      <w:r w:rsidR="00AD372F" w:rsidRPr="00C70B7F">
        <w:rPr>
          <w:sz w:val="24"/>
          <w:szCs w:val="24"/>
        </w:rPr>
        <w:t xml:space="preserve"> with the applican</w:t>
      </w:r>
      <w:r w:rsidR="005A3DDB">
        <w:rPr>
          <w:sz w:val="24"/>
          <w:szCs w:val="24"/>
        </w:rPr>
        <w:t xml:space="preserve">t </w:t>
      </w:r>
      <w:r w:rsidR="00AD372F" w:rsidRPr="00C70B7F">
        <w:rPr>
          <w:sz w:val="24"/>
          <w:szCs w:val="24"/>
        </w:rPr>
        <w:t>include (but is not limited</w:t>
      </w:r>
      <w:r>
        <w:rPr>
          <w:sz w:val="24"/>
          <w:szCs w:val="24"/>
        </w:rPr>
        <w:t xml:space="preserve"> to)</w:t>
      </w:r>
      <w:r w:rsidR="0033195A">
        <w:rPr>
          <w:sz w:val="24"/>
          <w:szCs w:val="24"/>
        </w:rPr>
        <w:t>:</w:t>
      </w:r>
    </w:p>
    <w:p w14:paraId="6BA1E2F3" w14:textId="77777777" w:rsidR="0033195A" w:rsidRDefault="0033195A" w:rsidP="00C70B7F">
      <w:pPr>
        <w:jc w:val="both"/>
        <w:rPr>
          <w:sz w:val="24"/>
          <w:szCs w:val="24"/>
        </w:rPr>
      </w:pPr>
    </w:p>
    <w:p w14:paraId="7A242512" w14:textId="0FF314E6" w:rsidR="0033195A" w:rsidRPr="0033195A" w:rsidRDefault="0033195A" w:rsidP="0033195A">
      <w:pPr>
        <w:pStyle w:val="ListParagraph"/>
        <w:numPr>
          <w:ilvl w:val="0"/>
          <w:numId w:val="49"/>
        </w:numPr>
        <w:ind w:left="0"/>
        <w:jc w:val="both"/>
        <w:rPr>
          <w:sz w:val="24"/>
          <w:szCs w:val="24"/>
        </w:rPr>
      </w:pPr>
      <w:r w:rsidRPr="0033195A">
        <w:rPr>
          <w:sz w:val="24"/>
          <w:szCs w:val="24"/>
        </w:rPr>
        <w:t>S</w:t>
      </w:r>
      <w:r w:rsidR="00396A01" w:rsidRPr="0033195A">
        <w:rPr>
          <w:sz w:val="24"/>
          <w:szCs w:val="24"/>
        </w:rPr>
        <w:t>igned statement of fact</w:t>
      </w:r>
    </w:p>
    <w:p w14:paraId="0704AE9A" w14:textId="77777777" w:rsidR="0033195A" w:rsidRPr="0033195A" w:rsidRDefault="0033195A" w:rsidP="0033195A">
      <w:pPr>
        <w:pStyle w:val="ListParagraph"/>
        <w:numPr>
          <w:ilvl w:val="0"/>
          <w:numId w:val="49"/>
        </w:numPr>
        <w:ind w:left="0"/>
        <w:jc w:val="both"/>
        <w:rPr>
          <w:sz w:val="24"/>
          <w:szCs w:val="24"/>
        </w:rPr>
      </w:pPr>
      <w:r w:rsidRPr="0033195A">
        <w:rPr>
          <w:sz w:val="24"/>
          <w:szCs w:val="24"/>
        </w:rPr>
        <w:t>C</w:t>
      </w:r>
      <w:r w:rsidR="00396A01" w:rsidRPr="0033195A">
        <w:rPr>
          <w:sz w:val="24"/>
          <w:szCs w:val="24"/>
        </w:rPr>
        <w:t>hild benefit letter</w:t>
      </w:r>
    </w:p>
    <w:p w14:paraId="4540DBAB" w14:textId="77777777" w:rsidR="0033195A" w:rsidRPr="0033195A" w:rsidRDefault="0033195A" w:rsidP="0033195A">
      <w:pPr>
        <w:pStyle w:val="ListParagraph"/>
        <w:numPr>
          <w:ilvl w:val="0"/>
          <w:numId w:val="49"/>
        </w:numPr>
        <w:ind w:left="0"/>
        <w:jc w:val="both"/>
        <w:rPr>
          <w:sz w:val="24"/>
          <w:szCs w:val="24"/>
        </w:rPr>
      </w:pPr>
      <w:r w:rsidRPr="0033195A">
        <w:rPr>
          <w:sz w:val="24"/>
          <w:szCs w:val="24"/>
        </w:rPr>
        <w:t>C</w:t>
      </w:r>
      <w:r w:rsidR="00AD372F" w:rsidRPr="0033195A">
        <w:rPr>
          <w:sz w:val="24"/>
          <w:szCs w:val="24"/>
        </w:rPr>
        <w:t>ourt order</w:t>
      </w:r>
    </w:p>
    <w:p w14:paraId="0D85296C" w14:textId="77777777" w:rsidR="0033195A" w:rsidRPr="0033195A" w:rsidRDefault="0033195A" w:rsidP="0033195A">
      <w:pPr>
        <w:pStyle w:val="ListParagraph"/>
        <w:numPr>
          <w:ilvl w:val="0"/>
          <w:numId w:val="49"/>
        </w:numPr>
        <w:ind w:left="0"/>
        <w:jc w:val="both"/>
        <w:rPr>
          <w:sz w:val="24"/>
          <w:szCs w:val="24"/>
        </w:rPr>
      </w:pPr>
      <w:r w:rsidRPr="0033195A">
        <w:rPr>
          <w:sz w:val="24"/>
          <w:szCs w:val="24"/>
        </w:rPr>
        <w:t>C</w:t>
      </w:r>
      <w:r w:rsidR="00AD372F" w:rsidRPr="0033195A">
        <w:rPr>
          <w:sz w:val="24"/>
          <w:szCs w:val="24"/>
        </w:rPr>
        <w:t xml:space="preserve">onfirmation of the child’s address from the child’s GP, nursery or school.  </w:t>
      </w:r>
    </w:p>
    <w:p w14:paraId="43043747" w14:textId="77777777" w:rsidR="0033195A" w:rsidRDefault="0033195A" w:rsidP="0033195A">
      <w:pPr>
        <w:jc w:val="both"/>
        <w:rPr>
          <w:sz w:val="24"/>
          <w:szCs w:val="24"/>
        </w:rPr>
      </w:pPr>
    </w:p>
    <w:p w14:paraId="0F6C4F79" w14:textId="63703028" w:rsidR="002C665D" w:rsidRPr="0033195A" w:rsidRDefault="005A3DDB" w:rsidP="00C70B7F">
      <w:pPr>
        <w:jc w:val="both"/>
        <w:rPr>
          <w:bCs/>
          <w:sz w:val="24"/>
          <w:szCs w:val="24"/>
        </w:rPr>
      </w:pPr>
      <w:r>
        <w:rPr>
          <w:sz w:val="24"/>
          <w:szCs w:val="24"/>
        </w:rPr>
        <w:t>We will seek information from Children Services for c</w:t>
      </w:r>
      <w:r w:rsidR="00AD372F" w:rsidRPr="00C70B7F">
        <w:rPr>
          <w:sz w:val="24"/>
          <w:szCs w:val="24"/>
        </w:rPr>
        <w:t>hild</w:t>
      </w:r>
      <w:r>
        <w:rPr>
          <w:sz w:val="24"/>
          <w:szCs w:val="24"/>
        </w:rPr>
        <w:t>ren</w:t>
      </w:r>
      <w:r w:rsidR="00AD372F" w:rsidRPr="00C70B7F">
        <w:rPr>
          <w:sz w:val="24"/>
          <w:szCs w:val="24"/>
        </w:rPr>
        <w:t xml:space="preserve"> </w:t>
      </w:r>
      <w:r>
        <w:rPr>
          <w:sz w:val="24"/>
          <w:szCs w:val="24"/>
        </w:rPr>
        <w:t>r</w:t>
      </w:r>
      <w:r w:rsidR="00AD372F" w:rsidRPr="00C70B7F">
        <w:rPr>
          <w:bCs/>
          <w:sz w:val="24"/>
          <w:szCs w:val="24"/>
        </w:rPr>
        <w:t>eturning to the family from the care of social services</w:t>
      </w:r>
      <w:r>
        <w:rPr>
          <w:bCs/>
          <w:sz w:val="24"/>
          <w:szCs w:val="24"/>
        </w:rPr>
        <w:t>.</w:t>
      </w:r>
      <w:r w:rsidR="0033195A">
        <w:rPr>
          <w:bCs/>
          <w:sz w:val="24"/>
          <w:szCs w:val="24"/>
        </w:rPr>
        <w:t xml:space="preserve">  </w:t>
      </w:r>
      <w:r w:rsidR="002C665D" w:rsidRPr="00C70B7F">
        <w:rPr>
          <w:sz w:val="24"/>
          <w:szCs w:val="24"/>
        </w:rPr>
        <w:t xml:space="preserve">The decision will be made by the Senior Housing Practitioner – Homesearch.  The Senior Housing Practitioner may seek advice from the Wellbeing and Hardship Panel.  </w:t>
      </w:r>
      <w:r w:rsidR="00846B6E" w:rsidRPr="00C70B7F">
        <w:rPr>
          <w:sz w:val="24"/>
          <w:szCs w:val="24"/>
        </w:rPr>
        <w:t xml:space="preserve">The Wellbeing and Hardship Panel is explained on </w:t>
      </w:r>
      <w:r w:rsidR="00315FCD" w:rsidRPr="00C70B7F">
        <w:rPr>
          <w:sz w:val="24"/>
          <w:szCs w:val="24"/>
        </w:rPr>
        <w:t xml:space="preserve">page </w:t>
      </w:r>
      <w:r w:rsidR="00315FCD" w:rsidRPr="00C70B7F">
        <w:rPr>
          <w:sz w:val="24"/>
          <w:szCs w:val="24"/>
        </w:rPr>
        <w:fldChar w:fldCharType="begin"/>
      </w:r>
      <w:r w:rsidR="00315FCD" w:rsidRPr="00C70B7F">
        <w:rPr>
          <w:sz w:val="24"/>
          <w:szCs w:val="24"/>
        </w:rPr>
        <w:instrText xml:space="preserve"> PAGEREF WelfareandHardshipPanel \h </w:instrText>
      </w:r>
      <w:r w:rsidR="00315FCD" w:rsidRPr="00C70B7F">
        <w:rPr>
          <w:sz w:val="24"/>
          <w:szCs w:val="24"/>
        </w:rPr>
      </w:r>
      <w:r w:rsidR="00315FCD" w:rsidRPr="00C70B7F">
        <w:rPr>
          <w:sz w:val="24"/>
          <w:szCs w:val="24"/>
        </w:rPr>
        <w:fldChar w:fldCharType="separate"/>
      </w:r>
      <w:r w:rsidR="00FF5388">
        <w:rPr>
          <w:noProof/>
          <w:sz w:val="24"/>
          <w:szCs w:val="24"/>
        </w:rPr>
        <w:t>- 26 -</w:t>
      </w:r>
      <w:r w:rsidR="00315FCD" w:rsidRPr="00C70B7F">
        <w:rPr>
          <w:sz w:val="24"/>
          <w:szCs w:val="24"/>
        </w:rPr>
        <w:fldChar w:fldCharType="end"/>
      </w:r>
      <w:r w:rsidR="00315FCD" w:rsidRPr="00C70B7F">
        <w:rPr>
          <w:sz w:val="24"/>
          <w:szCs w:val="24"/>
        </w:rPr>
        <w:t>.</w:t>
      </w:r>
    </w:p>
    <w:p w14:paraId="49318177" w14:textId="77777777" w:rsidR="001728B3" w:rsidRDefault="001728B3" w:rsidP="00C70B7F">
      <w:pPr>
        <w:jc w:val="both"/>
        <w:rPr>
          <w:sz w:val="24"/>
          <w:szCs w:val="24"/>
        </w:rPr>
      </w:pPr>
    </w:p>
    <w:p w14:paraId="0B408807" w14:textId="77777777" w:rsidR="001728B3" w:rsidRDefault="001728B3" w:rsidP="001728B3">
      <w:pPr>
        <w:pStyle w:val="Style5"/>
      </w:pPr>
      <w:r w:rsidRPr="00C70B7F">
        <w:t>Ineligible family members</w:t>
      </w:r>
    </w:p>
    <w:p w14:paraId="45AF2732" w14:textId="77777777" w:rsidR="001728B3" w:rsidRPr="00C70B7F" w:rsidRDefault="001728B3" w:rsidP="001728B3">
      <w:pPr>
        <w:jc w:val="both"/>
        <w:rPr>
          <w:sz w:val="24"/>
          <w:szCs w:val="24"/>
        </w:rPr>
      </w:pPr>
      <w:r>
        <w:rPr>
          <w:sz w:val="24"/>
          <w:szCs w:val="24"/>
        </w:rPr>
        <w:t>We will not grant a j</w:t>
      </w:r>
      <w:r w:rsidRPr="00C70B7F">
        <w:rPr>
          <w:sz w:val="24"/>
          <w:szCs w:val="24"/>
        </w:rPr>
        <w:t>oint application</w:t>
      </w:r>
      <w:r>
        <w:rPr>
          <w:sz w:val="24"/>
          <w:szCs w:val="24"/>
        </w:rPr>
        <w:t xml:space="preserve"> </w:t>
      </w:r>
      <w:r w:rsidRPr="00C70B7F">
        <w:rPr>
          <w:sz w:val="24"/>
          <w:szCs w:val="24"/>
        </w:rPr>
        <w:t>if any one of the applicants is a person from abroad who is ineligible</w:t>
      </w:r>
      <w:r>
        <w:rPr>
          <w:sz w:val="24"/>
          <w:szCs w:val="24"/>
        </w:rPr>
        <w:t xml:space="preserve"> for an allocation of social housing</w:t>
      </w:r>
      <w:r w:rsidRPr="00C70B7F">
        <w:rPr>
          <w:sz w:val="24"/>
          <w:szCs w:val="24"/>
        </w:rPr>
        <w:t xml:space="preserve">. </w:t>
      </w:r>
      <w:r>
        <w:rPr>
          <w:sz w:val="24"/>
          <w:szCs w:val="24"/>
        </w:rPr>
        <w:t xml:space="preserve"> A tenancy can be </w:t>
      </w:r>
      <w:r w:rsidRPr="00C70B7F">
        <w:rPr>
          <w:sz w:val="24"/>
          <w:szCs w:val="24"/>
        </w:rPr>
        <w:t>grant</w:t>
      </w:r>
      <w:r>
        <w:rPr>
          <w:sz w:val="24"/>
          <w:szCs w:val="24"/>
        </w:rPr>
        <w:t xml:space="preserve">ed to the eligible </w:t>
      </w:r>
      <w:r w:rsidRPr="00C70B7F">
        <w:rPr>
          <w:sz w:val="24"/>
          <w:szCs w:val="24"/>
        </w:rPr>
        <w:t>applicant</w:t>
      </w:r>
      <w:r>
        <w:rPr>
          <w:sz w:val="24"/>
          <w:szCs w:val="24"/>
        </w:rPr>
        <w:t>,</w:t>
      </w:r>
      <w:r w:rsidRPr="00C70B7F">
        <w:rPr>
          <w:sz w:val="24"/>
          <w:szCs w:val="24"/>
        </w:rPr>
        <w:t xml:space="preserve"> </w:t>
      </w:r>
      <w:proofErr w:type="gramStart"/>
      <w:r w:rsidRPr="00C70B7F">
        <w:rPr>
          <w:sz w:val="24"/>
          <w:szCs w:val="24"/>
        </w:rPr>
        <w:t>as long as</w:t>
      </w:r>
      <w:proofErr w:type="gramEnd"/>
      <w:r w:rsidRPr="00C70B7F">
        <w:rPr>
          <w:sz w:val="24"/>
          <w:szCs w:val="24"/>
        </w:rPr>
        <w:t xml:space="preserve"> they do not fail the qualification criteria</w:t>
      </w:r>
      <w:r>
        <w:rPr>
          <w:sz w:val="24"/>
          <w:szCs w:val="24"/>
        </w:rPr>
        <w:t>, and c</w:t>
      </w:r>
      <w:r w:rsidRPr="00C70B7F">
        <w:rPr>
          <w:sz w:val="24"/>
          <w:szCs w:val="24"/>
        </w:rPr>
        <w:t xml:space="preserve">onsideration will be given to family members when determining the size of </w:t>
      </w:r>
      <w:r>
        <w:rPr>
          <w:sz w:val="24"/>
          <w:szCs w:val="24"/>
        </w:rPr>
        <w:t xml:space="preserve">the </w:t>
      </w:r>
      <w:r w:rsidRPr="00C70B7F">
        <w:rPr>
          <w:sz w:val="24"/>
          <w:szCs w:val="24"/>
        </w:rPr>
        <w:t xml:space="preserve">accommodation which is to be allocated.  </w:t>
      </w:r>
    </w:p>
    <w:p w14:paraId="6B7F7AE9" w14:textId="77777777" w:rsidR="001728B3" w:rsidRPr="00C70B7F" w:rsidRDefault="001728B3" w:rsidP="001728B3">
      <w:pPr>
        <w:jc w:val="both"/>
        <w:rPr>
          <w:sz w:val="24"/>
          <w:szCs w:val="24"/>
        </w:rPr>
      </w:pPr>
    </w:p>
    <w:p w14:paraId="149B1D01" w14:textId="77777777" w:rsidR="001728B3" w:rsidRDefault="001728B3" w:rsidP="001728B3">
      <w:pPr>
        <w:jc w:val="both"/>
        <w:rPr>
          <w:sz w:val="24"/>
          <w:szCs w:val="24"/>
        </w:rPr>
      </w:pPr>
      <w:r w:rsidRPr="00C70B7F">
        <w:rPr>
          <w:sz w:val="24"/>
          <w:szCs w:val="24"/>
        </w:rPr>
        <w:t>The decision will be made by the Senior Housing Practitioner – Homesearch</w:t>
      </w:r>
      <w:r>
        <w:rPr>
          <w:sz w:val="24"/>
          <w:szCs w:val="24"/>
        </w:rPr>
        <w:t>.</w:t>
      </w:r>
      <w:r w:rsidRPr="00C70B7F">
        <w:rPr>
          <w:sz w:val="24"/>
          <w:szCs w:val="24"/>
        </w:rPr>
        <w:t xml:space="preserve"> </w:t>
      </w:r>
    </w:p>
    <w:p w14:paraId="3A75A172" w14:textId="77777777" w:rsidR="00135A67" w:rsidRPr="00C70B7F" w:rsidRDefault="00135A67" w:rsidP="00C70B7F">
      <w:pPr>
        <w:jc w:val="both"/>
        <w:rPr>
          <w:sz w:val="24"/>
          <w:szCs w:val="24"/>
        </w:rPr>
      </w:pPr>
    </w:p>
    <w:p w14:paraId="4DBF5F71" w14:textId="77777777" w:rsidR="005A3DDB" w:rsidRDefault="00E67405" w:rsidP="005A3DDB">
      <w:pPr>
        <w:pStyle w:val="Style5"/>
      </w:pPr>
      <w:r w:rsidRPr="00C70B7F">
        <w:t>Sharing a home to provide mutual support</w:t>
      </w:r>
    </w:p>
    <w:p w14:paraId="41BD4166" w14:textId="77777777" w:rsidR="00E67405" w:rsidRPr="00C70B7F" w:rsidRDefault="00E67405" w:rsidP="00C70B7F">
      <w:pPr>
        <w:autoSpaceDE w:val="0"/>
        <w:autoSpaceDN w:val="0"/>
        <w:jc w:val="both"/>
        <w:rPr>
          <w:rFonts w:cs="Arial"/>
          <w:sz w:val="24"/>
          <w:szCs w:val="24"/>
        </w:rPr>
      </w:pPr>
      <w:r w:rsidRPr="00C70B7F">
        <w:rPr>
          <w:rFonts w:cs="Arial"/>
          <w:sz w:val="24"/>
          <w:szCs w:val="24"/>
        </w:rPr>
        <w:t>Friends</w:t>
      </w:r>
      <w:r w:rsidR="00135A67">
        <w:rPr>
          <w:rFonts w:cs="Arial"/>
          <w:sz w:val="24"/>
          <w:szCs w:val="24"/>
        </w:rPr>
        <w:t>,</w:t>
      </w:r>
      <w:r w:rsidRPr="00C70B7F">
        <w:rPr>
          <w:rFonts w:cs="Arial"/>
          <w:sz w:val="24"/>
          <w:szCs w:val="24"/>
        </w:rPr>
        <w:t xml:space="preserve"> and extended family members</w:t>
      </w:r>
      <w:r w:rsidR="001728B3">
        <w:rPr>
          <w:rFonts w:cs="Arial"/>
          <w:sz w:val="24"/>
          <w:szCs w:val="24"/>
        </w:rPr>
        <w:t>,</w:t>
      </w:r>
      <w:r w:rsidRPr="00C70B7F">
        <w:rPr>
          <w:rFonts w:cs="Arial"/>
          <w:sz w:val="24"/>
          <w:szCs w:val="24"/>
        </w:rPr>
        <w:t xml:space="preserve"> will</w:t>
      </w:r>
      <w:r w:rsidR="001728B3">
        <w:rPr>
          <w:rFonts w:cs="Arial"/>
          <w:sz w:val="24"/>
          <w:szCs w:val="24"/>
        </w:rPr>
        <w:t xml:space="preserve"> not</w:t>
      </w:r>
      <w:r w:rsidRPr="00C70B7F">
        <w:rPr>
          <w:rFonts w:cs="Arial"/>
          <w:sz w:val="24"/>
          <w:szCs w:val="24"/>
        </w:rPr>
        <w:t xml:space="preserve"> be included on </w:t>
      </w:r>
      <w:r w:rsidR="001728B3">
        <w:rPr>
          <w:rFonts w:cs="Arial"/>
          <w:sz w:val="24"/>
          <w:szCs w:val="24"/>
        </w:rPr>
        <w:t>an</w:t>
      </w:r>
      <w:r w:rsidRPr="00C70B7F">
        <w:rPr>
          <w:rFonts w:cs="Arial"/>
          <w:sz w:val="24"/>
          <w:szCs w:val="24"/>
        </w:rPr>
        <w:t xml:space="preserve"> application.  </w:t>
      </w:r>
      <w:r w:rsidR="005A3DDB">
        <w:rPr>
          <w:rFonts w:cs="Arial"/>
          <w:sz w:val="24"/>
          <w:szCs w:val="24"/>
        </w:rPr>
        <w:t>We may, i</w:t>
      </w:r>
      <w:r w:rsidRPr="00C70B7F">
        <w:rPr>
          <w:rFonts w:cs="Arial"/>
          <w:sz w:val="24"/>
          <w:szCs w:val="24"/>
        </w:rPr>
        <w:t>n exceptional circumstance</w:t>
      </w:r>
      <w:r w:rsidR="00F44B84" w:rsidRPr="00C70B7F">
        <w:rPr>
          <w:rFonts w:cs="Arial"/>
          <w:sz w:val="24"/>
          <w:szCs w:val="24"/>
        </w:rPr>
        <w:t>s</w:t>
      </w:r>
      <w:r w:rsidRPr="00C70B7F">
        <w:rPr>
          <w:rFonts w:cs="Arial"/>
          <w:sz w:val="24"/>
          <w:szCs w:val="24"/>
        </w:rPr>
        <w:t xml:space="preserve">, agree </w:t>
      </w:r>
      <w:r w:rsidR="005A3DDB">
        <w:rPr>
          <w:rFonts w:cs="Arial"/>
          <w:sz w:val="24"/>
          <w:szCs w:val="24"/>
        </w:rPr>
        <w:t>their inclusion</w:t>
      </w:r>
      <w:r w:rsidRPr="00C70B7F">
        <w:rPr>
          <w:rFonts w:cs="Arial"/>
          <w:sz w:val="24"/>
          <w:szCs w:val="24"/>
        </w:rPr>
        <w:t xml:space="preserve"> subject to the following conditions:</w:t>
      </w:r>
    </w:p>
    <w:p w14:paraId="1482CD9C" w14:textId="77777777" w:rsidR="00E67405" w:rsidRPr="00C70B7F" w:rsidRDefault="00E67405" w:rsidP="00C70B7F">
      <w:pPr>
        <w:autoSpaceDE w:val="0"/>
        <w:autoSpaceDN w:val="0"/>
        <w:jc w:val="both"/>
        <w:rPr>
          <w:rFonts w:cs="Arial"/>
          <w:sz w:val="24"/>
          <w:szCs w:val="24"/>
        </w:rPr>
      </w:pPr>
    </w:p>
    <w:p w14:paraId="79168E32" w14:textId="77777777" w:rsidR="00E67405" w:rsidRPr="00C70B7F" w:rsidRDefault="005A3DDB" w:rsidP="00001285">
      <w:pPr>
        <w:numPr>
          <w:ilvl w:val="0"/>
          <w:numId w:val="14"/>
        </w:numPr>
        <w:tabs>
          <w:tab w:val="clear" w:pos="720"/>
          <w:tab w:val="num" w:pos="0"/>
        </w:tabs>
        <w:autoSpaceDE w:val="0"/>
        <w:autoSpaceDN w:val="0"/>
        <w:ind w:left="0"/>
        <w:jc w:val="both"/>
        <w:rPr>
          <w:sz w:val="24"/>
          <w:szCs w:val="24"/>
        </w:rPr>
      </w:pPr>
      <w:r>
        <w:rPr>
          <w:rFonts w:cs="Arial"/>
          <w:sz w:val="24"/>
          <w:szCs w:val="24"/>
        </w:rPr>
        <w:lastRenderedPageBreak/>
        <w:t xml:space="preserve">They </w:t>
      </w:r>
      <w:r w:rsidR="00E67405" w:rsidRPr="00C70B7F">
        <w:rPr>
          <w:rFonts w:cs="Arial"/>
          <w:sz w:val="24"/>
          <w:szCs w:val="24"/>
        </w:rPr>
        <w:t xml:space="preserve">provide mutual support </w:t>
      </w:r>
      <w:r>
        <w:rPr>
          <w:rFonts w:cs="Arial"/>
          <w:sz w:val="24"/>
          <w:szCs w:val="24"/>
        </w:rPr>
        <w:t xml:space="preserve">which is required </w:t>
      </w:r>
      <w:r w:rsidR="00E67405" w:rsidRPr="00C70B7F">
        <w:rPr>
          <w:rFonts w:cs="Arial"/>
          <w:sz w:val="24"/>
          <w:szCs w:val="24"/>
        </w:rPr>
        <w:t xml:space="preserve">to create a sustainable tenancy </w:t>
      </w:r>
    </w:p>
    <w:p w14:paraId="7159FAAA" w14:textId="77777777" w:rsidR="00E67405" w:rsidRPr="00C70B7F" w:rsidRDefault="005A3DDB" w:rsidP="00001285">
      <w:pPr>
        <w:numPr>
          <w:ilvl w:val="0"/>
          <w:numId w:val="14"/>
        </w:numPr>
        <w:tabs>
          <w:tab w:val="clear" w:pos="720"/>
          <w:tab w:val="num" w:pos="0"/>
        </w:tabs>
        <w:autoSpaceDE w:val="0"/>
        <w:autoSpaceDN w:val="0"/>
        <w:ind w:left="0"/>
        <w:jc w:val="both"/>
        <w:rPr>
          <w:sz w:val="24"/>
          <w:szCs w:val="24"/>
        </w:rPr>
      </w:pPr>
      <w:r>
        <w:rPr>
          <w:rFonts w:cs="Arial"/>
          <w:sz w:val="24"/>
          <w:szCs w:val="24"/>
        </w:rPr>
        <w:t>Either has</w:t>
      </w:r>
      <w:r w:rsidR="00E67405" w:rsidRPr="00C70B7F">
        <w:rPr>
          <w:rFonts w:cs="Arial"/>
          <w:sz w:val="24"/>
          <w:szCs w:val="24"/>
        </w:rPr>
        <w:t xml:space="preserve"> a significant medical </w:t>
      </w:r>
      <w:r w:rsidR="00F44B84" w:rsidRPr="00C70B7F">
        <w:rPr>
          <w:rFonts w:cs="Arial"/>
          <w:sz w:val="24"/>
          <w:szCs w:val="24"/>
        </w:rPr>
        <w:t>condition</w:t>
      </w:r>
      <w:r w:rsidR="00135A67">
        <w:rPr>
          <w:rFonts w:cs="Arial"/>
          <w:sz w:val="24"/>
          <w:szCs w:val="24"/>
        </w:rPr>
        <w:t xml:space="preserve"> which necessitates the needs to live together.</w:t>
      </w:r>
    </w:p>
    <w:p w14:paraId="23F2382E" w14:textId="77777777" w:rsidR="00E67405" w:rsidRPr="00C70B7F" w:rsidRDefault="001728B3" w:rsidP="00C70B7F">
      <w:pPr>
        <w:autoSpaceDE w:val="0"/>
        <w:autoSpaceDN w:val="0"/>
        <w:jc w:val="both"/>
        <w:rPr>
          <w:sz w:val="24"/>
          <w:szCs w:val="24"/>
        </w:rPr>
      </w:pPr>
      <w:r>
        <w:rPr>
          <w:sz w:val="24"/>
          <w:szCs w:val="24"/>
        </w:rPr>
        <w:t>We</w:t>
      </w:r>
      <w:r w:rsidR="00E67405" w:rsidRPr="00C70B7F">
        <w:rPr>
          <w:sz w:val="24"/>
          <w:szCs w:val="24"/>
        </w:rPr>
        <w:t xml:space="preserve"> may request evidence</w:t>
      </w:r>
      <w:r>
        <w:rPr>
          <w:sz w:val="24"/>
          <w:szCs w:val="24"/>
        </w:rPr>
        <w:t xml:space="preserve"> of residency and support which</w:t>
      </w:r>
      <w:r w:rsidR="00E67405" w:rsidRPr="00C70B7F">
        <w:rPr>
          <w:sz w:val="24"/>
          <w:szCs w:val="24"/>
        </w:rPr>
        <w:t xml:space="preserve"> can include (but is not limited to) a signed statement of fact, </w:t>
      </w:r>
      <w:r>
        <w:rPr>
          <w:sz w:val="24"/>
          <w:szCs w:val="24"/>
        </w:rPr>
        <w:t>utility bills, support plans and</w:t>
      </w:r>
      <w:r w:rsidR="00E67405" w:rsidRPr="00C70B7F">
        <w:rPr>
          <w:sz w:val="24"/>
          <w:szCs w:val="24"/>
        </w:rPr>
        <w:t xml:space="preserve"> </w:t>
      </w:r>
      <w:r>
        <w:rPr>
          <w:sz w:val="24"/>
          <w:szCs w:val="24"/>
        </w:rPr>
        <w:t>information</w:t>
      </w:r>
      <w:r w:rsidR="00E67405" w:rsidRPr="00C70B7F">
        <w:rPr>
          <w:sz w:val="24"/>
          <w:szCs w:val="24"/>
        </w:rPr>
        <w:t xml:space="preserve"> from social services.  </w:t>
      </w:r>
    </w:p>
    <w:p w14:paraId="1E621042" w14:textId="77777777" w:rsidR="00E67405" w:rsidRPr="00C70B7F" w:rsidRDefault="00E67405" w:rsidP="00C70B7F">
      <w:pPr>
        <w:pStyle w:val="BodyText"/>
        <w:rPr>
          <w:bCs/>
          <w:sz w:val="24"/>
          <w:szCs w:val="24"/>
        </w:rPr>
      </w:pPr>
    </w:p>
    <w:p w14:paraId="33167BC2" w14:textId="784BFF59" w:rsidR="00E67405" w:rsidRPr="00C70B7F" w:rsidRDefault="00E67405" w:rsidP="00C70B7F">
      <w:pPr>
        <w:jc w:val="both"/>
        <w:rPr>
          <w:sz w:val="24"/>
          <w:szCs w:val="24"/>
        </w:rPr>
      </w:pPr>
      <w:r w:rsidRPr="00C70B7F">
        <w:rPr>
          <w:sz w:val="24"/>
          <w:szCs w:val="24"/>
        </w:rPr>
        <w:t>The decision will be made by the Senior Housing Practitioner – Homesearch.  The Senior Housing Practitioner may seek advice from the Wellbeing and Hardship Panel.</w:t>
      </w:r>
      <w:r w:rsidR="00F44B84" w:rsidRPr="00C70B7F">
        <w:rPr>
          <w:sz w:val="24"/>
          <w:szCs w:val="24"/>
        </w:rPr>
        <w:t xml:space="preserve">  See page</w:t>
      </w:r>
      <w:r w:rsidR="00315FCD" w:rsidRPr="00C70B7F">
        <w:rPr>
          <w:sz w:val="24"/>
          <w:szCs w:val="24"/>
        </w:rPr>
        <w:t xml:space="preserve"> </w:t>
      </w:r>
      <w:r w:rsidR="00315FCD" w:rsidRPr="00C70B7F">
        <w:rPr>
          <w:sz w:val="24"/>
          <w:szCs w:val="24"/>
        </w:rPr>
        <w:fldChar w:fldCharType="begin"/>
      </w:r>
      <w:r w:rsidR="00315FCD" w:rsidRPr="00C70B7F">
        <w:rPr>
          <w:sz w:val="24"/>
          <w:szCs w:val="24"/>
        </w:rPr>
        <w:instrText xml:space="preserve"> PAGEREF WelfareandHardshipPanel \h </w:instrText>
      </w:r>
      <w:r w:rsidR="00315FCD" w:rsidRPr="00C70B7F">
        <w:rPr>
          <w:sz w:val="24"/>
          <w:szCs w:val="24"/>
        </w:rPr>
      </w:r>
      <w:r w:rsidR="00315FCD" w:rsidRPr="00C70B7F">
        <w:rPr>
          <w:sz w:val="24"/>
          <w:szCs w:val="24"/>
        </w:rPr>
        <w:fldChar w:fldCharType="separate"/>
      </w:r>
      <w:r w:rsidR="00FF5388">
        <w:rPr>
          <w:noProof/>
          <w:sz w:val="24"/>
          <w:szCs w:val="24"/>
        </w:rPr>
        <w:t>- 26 -</w:t>
      </w:r>
      <w:r w:rsidR="00315FCD" w:rsidRPr="00C70B7F">
        <w:rPr>
          <w:sz w:val="24"/>
          <w:szCs w:val="24"/>
        </w:rPr>
        <w:fldChar w:fldCharType="end"/>
      </w:r>
      <w:r w:rsidR="00F44B84" w:rsidRPr="00C70B7F">
        <w:rPr>
          <w:sz w:val="24"/>
          <w:szCs w:val="24"/>
        </w:rPr>
        <w:t>.</w:t>
      </w:r>
    </w:p>
    <w:p w14:paraId="00969BC5" w14:textId="77777777" w:rsidR="005E1E2D" w:rsidRPr="003602E5" w:rsidRDefault="005E1E2D" w:rsidP="00C70B7F">
      <w:pPr>
        <w:jc w:val="both"/>
        <w:rPr>
          <w:b/>
          <w:bCs/>
          <w:color w:val="808080" w:themeColor="background1" w:themeShade="80"/>
          <w:sz w:val="24"/>
          <w:szCs w:val="24"/>
        </w:rPr>
      </w:pPr>
    </w:p>
    <w:p w14:paraId="2CE28353" w14:textId="7FA93194" w:rsidR="00E67405" w:rsidRPr="003602E5" w:rsidRDefault="00DF7820" w:rsidP="00C70B7F">
      <w:pPr>
        <w:pStyle w:val="Style5"/>
        <w:jc w:val="both"/>
      </w:pPr>
      <w:r>
        <w:t>Suspending applications</w:t>
      </w:r>
      <w:r w:rsidR="006D2755">
        <w:fldChar w:fldCharType="begin"/>
      </w:r>
      <w:r w:rsidR="006D2755">
        <w:instrText xml:space="preserve"> XE "</w:instrText>
      </w:r>
      <w:r w:rsidR="006D2755" w:rsidRPr="00ED0F6F">
        <w:instrText>Suspending applications</w:instrText>
      </w:r>
      <w:r w:rsidR="006D2755">
        <w:instrText xml:space="preserve">" </w:instrText>
      </w:r>
      <w:r w:rsidR="006D2755">
        <w:fldChar w:fldCharType="end"/>
      </w:r>
      <w:r w:rsidR="00E8386C" w:rsidRPr="003602E5">
        <w:fldChar w:fldCharType="begin"/>
      </w:r>
      <w:r w:rsidR="00E8386C" w:rsidRPr="003602E5">
        <w:instrText xml:space="preserve">E "Reduced priority" </w:instrText>
      </w:r>
      <w:r w:rsidR="00E8386C" w:rsidRPr="003602E5">
        <w:fldChar w:fldCharType="separate"/>
      </w:r>
      <w:r w:rsidR="00FF5388">
        <w:rPr>
          <w:b w:val="0"/>
          <w:bCs/>
          <w:lang w:val="en-US"/>
        </w:rPr>
        <w:t>Error! Bookmark not defined.</w:t>
      </w:r>
      <w:r w:rsidR="00E8386C" w:rsidRPr="003602E5">
        <w:fldChar w:fldCharType="end"/>
      </w:r>
    </w:p>
    <w:p w14:paraId="08D4C7D2" w14:textId="0E1F39DD" w:rsidR="00E67405" w:rsidRPr="00C70B7F" w:rsidRDefault="00E67405" w:rsidP="00C70B7F">
      <w:pPr>
        <w:jc w:val="both"/>
        <w:rPr>
          <w:sz w:val="24"/>
          <w:szCs w:val="24"/>
        </w:rPr>
      </w:pPr>
      <w:r w:rsidRPr="00C70B7F">
        <w:rPr>
          <w:sz w:val="24"/>
          <w:szCs w:val="24"/>
        </w:rPr>
        <w:t xml:space="preserve">There may be circumstances when it is appropriate to </w:t>
      </w:r>
      <w:r w:rsidR="00DF7820">
        <w:rPr>
          <w:sz w:val="24"/>
          <w:szCs w:val="24"/>
        </w:rPr>
        <w:t>suspend</w:t>
      </w:r>
      <w:r w:rsidRPr="00C70B7F">
        <w:rPr>
          <w:sz w:val="24"/>
          <w:szCs w:val="24"/>
        </w:rPr>
        <w:t xml:space="preserve"> an </w:t>
      </w:r>
      <w:r w:rsidR="001728B3" w:rsidRPr="00C70B7F">
        <w:rPr>
          <w:sz w:val="24"/>
          <w:szCs w:val="24"/>
        </w:rPr>
        <w:t>applicati</w:t>
      </w:r>
      <w:r w:rsidR="001728B3">
        <w:rPr>
          <w:sz w:val="24"/>
          <w:szCs w:val="24"/>
        </w:rPr>
        <w:t>on</w:t>
      </w:r>
      <w:r w:rsidR="00E25855">
        <w:rPr>
          <w:sz w:val="24"/>
          <w:szCs w:val="24"/>
        </w:rPr>
        <w:t xml:space="preserve">.  </w:t>
      </w:r>
      <w:r w:rsidR="00472CC7">
        <w:rPr>
          <w:sz w:val="24"/>
          <w:szCs w:val="24"/>
        </w:rPr>
        <w:t>We can suspend an application</w:t>
      </w:r>
      <w:r w:rsidRPr="00C70B7F">
        <w:rPr>
          <w:sz w:val="24"/>
          <w:szCs w:val="24"/>
        </w:rPr>
        <w:t xml:space="preserve"> </w:t>
      </w:r>
      <w:r w:rsidR="00472CC7">
        <w:rPr>
          <w:sz w:val="24"/>
          <w:szCs w:val="24"/>
        </w:rPr>
        <w:t xml:space="preserve">if </w:t>
      </w:r>
      <w:r w:rsidR="00E25855">
        <w:rPr>
          <w:sz w:val="24"/>
          <w:szCs w:val="24"/>
        </w:rPr>
        <w:t>the household is</w:t>
      </w:r>
      <w:r w:rsidR="00472CC7">
        <w:rPr>
          <w:sz w:val="24"/>
          <w:szCs w:val="24"/>
        </w:rPr>
        <w:t xml:space="preserve"> not tenancy ready, for example </w:t>
      </w:r>
      <w:r w:rsidRPr="00C70B7F">
        <w:rPr>
          <w:sz w:val="24"/>
          <w:szCs w:val="24"/>
        </w:rPr>
        <w:t xml:space="preserve">(but </w:t>
      </w:r>
      <w:r w:rsidR="008D1F7E" w:rsidRPr="00C70B7F">
        <w:rPr>
          <w:sz w:val="24"/>
          <w:szCs w:val="24"/>
        </w:rPr>
        <w:t xml:space="preserve">is </w:t>
      </w:r>
      <w:r w:rsidRPr="00C70B7F">
        <w:rPr>
          <w:sz w:val="24"/>
          <w:szCs w:val="24"/>
        </w:rPr>
        <w:t>not limited to):</w:t>
      </w:r>
    </w:p>
    <w:p w14:paraId="660278E6" w14:textId="77777777" w:rsidR="00E67405" w:rsidRPr="00C70B7F" w:rsidRDefault="00E67405" w:rsidP="00C70B7F">
      <w:pPr>
        <w:jc w:val="both"/>
        <w:rPr>
          <w:sz w:val="24"/>
          <w:szCs w:val="24"/>
        </w:rPr>
      </w:pPr>
    </w:p>
    <w:p w14:paraId="07E4FB31" w14:textId="77777777" w:rsidR="00EF6215" w:rsidRDefault="00EF6215" w:rsidP="00C70B7F">
      <w:pPr>
        <w:jc w:val="both"/>
        <w:rPr>
          <w:color w:val="808080" w:themeColor="background1" w:themeShade="80"/>
          <w:sz w:val="24"/>
          <w:szCs w:val="24"/>
        </w:rPr>
      </w:pPr>
      <w:r>
        <w:rPr>
          <w:noProof/>
          <w:color w:val="808080" w:themeColor="background1" w:themeShade="80"/>
          <w:sz w:val="24"/>
          <w:szCs w:val="24"/>
        </w:rPr>
        <w:drawing>
          <wp:inline distT="0" distB="0" distL="0" distR="0" wp14:anchorId="24CA1AD3" wp14:editId="38E1DA5A">
            <wp:extent cx="6146800" cy="2557780"/>
            <wp:effectExtent l="0" t="0" r="25400" b="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p w14:paraId="76854AAF" w14:textId="77777777" w:rsidR="0066358F" w:rsidRDefault="0066358F" w:rsidP="00C70B7F">
      <w:pPr>
        <w:jc w:val="both"/>
        <w:rPr>
          <w:color w:val="808080" w:themeColor="background1" w:themeShade="80"/>
          <w:sz w:val="24"/>
          <w:szCs w:val="24"/>
        </w:rPr>
      </w:pPr>
      <w:r>
        <w:rPr>
          <w:noProof/>
          <w:color w:val="808080" w:themeColor="background1" w:themeShade="80"/>
          <w:sz w:val="24"/>
          <w:szCs w:val="24"/>
        </w:rPr>
        <w:drawing>
          <wp:inline distT="0" distB="0" distL="0" distR="0" wp14:anchorId="111D3F47" wp14:editId="6240033F">
            <wp:extent cx="6146800" cy="2275205"/>
            <wp:effectExtent l="19050" t="0" r="44450" b="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14:paraId="728F0B24" w14:textId="77777777" w:rsidR="0066358F" w:rsidRPr="003602E5" w:rsidRDefault="0066358F" w:rsidP="00C70B7F">
      <w:pPr>
        <w:jc w:val="both"/>
        <w:rPr>
          <w:color w:val="808080" w:themeColor="background1" w:themeShade="80"/>
          <w:sz w:val="24"/>
          <w:szCs w:val="24"/>
        </w:rPr>
      </w:pPr>
    </w:p>
    <w:p w14:paraId="49319460" w14:textId="3CDF68A5" w:rsidR="00E25855" w:rsidRDefault="00E25855" w:rsidP="00C70B7F">
      <w:pPr>
        <w:pStyle w:val="BodyText"/>
        <w:rPr>
          <w:sz w:val="24"/>
          <w:szCs w:val="24"/>
        </w:rPr>
      </w:pPr>
      <w:r>
        <w:rPr>
          <w:sz w:val="24"/>
          <w:szCs w:val="24"/>
        </w:rPr>
        <w:t>The application will not accrue waiting time for the period of the suspension.</w:t>
      </w:r>
      <w:r w:rsidR="004C4F2A">
        <w:rPr>
          <w:sz w:val="24"/>
          <w:szCs w:val="24"/>
        </w:rPr>
        <w:t xml:space="preserve">  </w:t>
      </w:r>
    </w:p>
    <w:p w14:paraId="7E9BED56" w14:textId="77777777" w:rsidR="00E25855" w:rsidRDefault="00E25855" w:rsidP="00C70B7F">
      <w:pPr>
        <w:pStyle w:val="BodyText"/>
        <w:rPr>
          <w:bCs/>
          <w:sz w:val="24"/>
          <w:szCs w:val="24"/>
        </w:rPr>
      </w:pPr>
    </w:p>
    <w:p w14:paraId="74AB4FBF" w14:textId="3A048910" w:rsidR="00A84BDF" w:rsidRPr="00C70B7F" w:rsidRDefault="004C4F2A" w:rsidP="00C70B7F">
      <w:pPr>
        <w:pStyle w:val="BodyText"/>
        <w:rPr>
          <w:bCs/>
          <w:sz w:val="24"/>
          <w:szCs w:val="24"/>
        </w:rPr>
      </w:pPr>
      <w:r>
        <w:rPr>
          <w:bCs/>
          <w:sz w:val="24"/>
          <w:szCs w:val="24"/>
        </w:rPr>
        <w:t>Upon request, t</w:t>
      </w:r>
      <w:r w:rsidR="00A84BDF" w:rsidRPr="00C70B7F">
        <w:rPr>
          <w:bCs/>
          <w:sz w:val="24"/>
          <w:szCs w:val="24"/>
        </w:rPr>
        <w:t>he Senior Ho</w:t>
      </w:r>
      <w:r>
        <w:rPr>
          <w:bCs/>
          <w:sz w:val="24"/>
          <w:szCs w:val="24"/>
        </w:rPr>
        <w:t xml:space="preserve">using Practitioner – Homesearch can consider exceptional reasons why an application should not be suspended. </w:t>
      </w:r>
    </w:p>
    <w:p w14:paraId="6B1F5356" w14:textId="77777777" w:rsidR="009E2540" w:rsidRPr="00C70B7F" w:rsidRDefault="009E2540" w:rsidP="00C70B7F">
      <w:pPr>
        <w:jc w:val="both"/>
      </w:pPr>
    </w:p>
    <w:p w14:paraId="472D6935" w14:textId="77777777" w:rsidR="00034C95" w:rsidRDefault="00034C95" w:rsidP="00472CC7">
      <w:pPr>
        <w:pStyle w:val="Style5"/>
      </w:pPr>
    </w:p>
    <w:p w14:paraId="2BCCFB4F" w14:textId="33B87A02" w:rsidR="009E2540" w:rsidRDefault="00472CC7" w:rsidP="00472CC7">
      <w:pPr>
        <w:pStyle w:val="Style5"/>
      </w:pPr>
      <w:r>
        <w:lastRenderedPageBreak/>
        <w:t>Applicants</w:t>
      </w:r>
      <w:r w:rsidR="00BA4858" w:rsidRPr="00C70B7F">
        <w:t xml:space="preserve"> </w:t>
      </w:r>
      <w:r w:rsidR="00E67405" w:rsidRPr="00C70B7F">
        <w:t>not ready to move</w:t>
      </w:r>
    </w:p>
    <w:p w14:paraId="71D1E348" w14:textId="4197C6E4" w:rsidR="00E67405" w:rsidRDefault="00472CC7" w:rsidP="00C70B7F">
      <w:pPr>
        <w:pStyle w:val="BodyText"/>
        <w:rPr>
          <w:bCs/>
          <w:sz w:val="24"/>
          <w:szCs w:val="24"/>
        </w:rPr>
      </w:pPr>
      <w:r>
        <w:rPr>
          <w:sz w:val="24"/>
          <w:szCs w:val="24"/>
        </w:rPr>
        <w:t>We will suspend an application i</w:t>
      </w:r>
      <w:r w:rsidR="00422253">
        <w:rPr>
          <w:sz w:val="24"/>
          <w:szCs w:val="24"/>
        </w:rPr>
        <w:t>f</w:t>
      </w:r>
      <w:r>
        <w:rPr>
          <w:sz w:val="24"/>
          <w:szCs w:val="24"/>
        </w:rPr>
        <w:t xml:space="preserve"> the applicant</w:t>
      </w:r>
      <w:r w:rsidR="00E67405" w:rsidRPr="00C70B7F">
        <w:rPr>
          <w:sz w:val="24"/>
          <w:szCs w:val="24"/>
        </w:rPr>
        <w:t xml:space="preserve"> is not considered able to live independently</w:t>
      </w:r>
      <w:r w:rsidR="00C13DFC" w:rsidRPr="00C70B7F">
        <w:rPr>
          <w:sz w:val="24"/>
          <w:szCs w:val="24"/>
        </w:rPr>
        <w:t>,</w:t>
      </w:r>
      <w:r w:rsidR="00E67405" w:rsidRPr="00C70B7F">
        <w:rPr>
          <w:sz w:val="24"/>
          <w:szCs w:val="24"/>
        </w:rPr>
        <w:t xml:space="preserve"> or who does not wish to move until a future date</w:t>
      </w:r>
      <w:r>
        <w:rPr>
          <w:sz w:val="24"/>
          <w:szCs w:val="24"/>
        </w:rPr>
        <w:t xml:space="preserve">.  Their </w:t>
      </w:r>
      <w:r w:rsidRPr="00C70B7F">
        <w:rPr>
          <w:bCs/>
          <w:sz w:val="24"/>
          <w:szCs w:val="24"/>
        </w:rPr>
        <w:t>applicati</w:t>
      </w:r>
      <w:r>
        <w:rPr>
          <w:bCs/>
          <w:sz w:val="24"/>
          <w:szCs w:val="24"/>
        </w:rPr>
        <w:t xml:space="preserve">on will be unsuspended when they are </w:t>
      </w:r>
      <w:r w:rsidR="00E67405" w:rsidRPr="00C70B7F">
        <w:rPr>
          <w:bCs/>
          <w:sz w:val="24"/>
          <w:szCs w:val="24"/>
        </w:rPr>
        <w:t>ready to move.</w:t>
      </w:r>
    </w:p>
    <w:p w14:paraId="1C093C57" w14:textId="77777777" w:rsidR="00DA706C" w:rsidRPr="00C70B7F" w:rsidRDefault="00DA706C" w:rsidP="00C70B7F">
      <w:pPr>
        <w:pStyle w:val="BodyText"/>
        <w:rPr>
          <w:bCs/>
          <w:sz w:val="24"/>
          <w:szCs w:val="24"/>
        </w:rPr>
      </w:pPr>
    </w:p>
    <w:p w14:paraId="295CA0C3" w14:textId="77777777" w:rsidR="00E67405" w:rsidRPr="003602E5" w:rsidRDefault="00E67405" w:rsidP="00C70B7F">
      <w:pPr>
        <w:pStyle w:val="Style5"/>
        <w:jc w:val="both"/>
      </w:pPr>
      <w:r w:rsidRPr="003602E5">
        <w:t>Fresh applications</w:t>
      </w:r>
      <w:r w:rsidR="00D464F6" w:rsidRPr="003602E5">
        <w:fldChar w:fldCharType="begin"/>
      </w:r>
      <w:r w:rsidR="00D464F6" w:rsidRPr="003602E5">
        <w:instrText xml:space="preserve"> XE "Fresh applications" </w:instrText>
      </w:r>
      <w:r w:rsidR="00D464F6" w:rsidRPr="003602E5">
        <w:fldChar w:fldCharType="end"/>
      </w:r>
    </w:p>
    <w:p w14:paraId="6190136F" w14:textId="77777777" w:rsidR="00E67405" w:rsidRPr="00C70B7F" w:rsidRDefault="00472CC7" w:rsidP="00C70B7F">
      <w:pPr>
        <w:pStyle w:val="BodyText"/>
        <w:rPr>
          <w:bCs/>
          <w:sz w:val="24"/>
          <w:szCs w:val="24"/>
        </w:rPr>
      </w:pPr>
      <w:r>
        <w:rPr>
          <w:sz w:val="24"/>
          <w:szCs w:val="24"/>
        </w:rPr>
        <w:t>We</w:t>
      </w:r>
      <w:r w:rsidR="00E67405" w:rsidRPr="00C70B7F">
        <w:rPr>
          <w:sz w:val="24"/>
          <w:szCs w:val="24"/>
        </w:rPr>
        <w:t xml:space="preserve"> will consider an application afresh where </w:t>
      </w:r>
      <w:r>
        <w:rPr>
          <w:sz w:val="24"/>
          <w:szCs w:val="24"/>
        </w:rPr>
        <w:t>their circumstances have changed since their last application</w:t>
      </w:r>
      <w:r w:rsidR="00041418" w:rsidRPr="00C70B7F">
        <w:rPr>
          <w:sz w:val="24"/>
          <w:szCs w:val="24"/>
        </w:rPr>
        <w:t xml:space="preserve">.  </w:t>
      </w:r>
      <w:r w:rsidR="00512FC4">
        <w:rPr>
          <w:sz w:val="24"/>
          <w:szCs w:val="24"/>
        </w:rPr>
        <w:t>We will ask a</w:t>
      </w:r>
      <w:r w:rsidR="00DB59B6" w:rsidRPr="00C70B7F">
        <w:rPr>
          <w:sz w:val="24"/>
          <w:szCs w:val="24"/>
        </w:rPr>
        <w:t>n a</w:t>
      </w:r>
      <w:r w:rsidR="00E67405" w:rsidRPr="00C70B7F">
        <w:rPr>
          <w:sz w:val="24"/>
          <w:szCs w:val="24"/>
        </w:rPr>
        <w:t xml:space="preserve">pplicant to </w:t>
      </w:r>
      <w:r w:rsidR="00C833EE" w:rsidRPr="00C70B7F">
        <w:rPr>
          <w:sz w:val="24"/>
          <w:szCs w:val="24"/>
        </w:rPr>
        <w:t xml:space="preserve">provide </w:t>
      </w:r>
      <w:r w:rsidR="00DB59B6" w:rsidRPr="00C70B7F">
        <w:rPr>
          <w:sz w:val="24"/>
          <w:szCs w:val="24"/>
        </w:rPr>
        <w:t>evidence</w:t>
      </w:r>
      <w:r w:rsidR="00C833EE" w:rsidRPr="00C70B7F">
        <w:rPr>
          <w:sz w:val="24"/>
          <w:szCs w:val="24"/>
        </w:rPr>
        <w:t xml:space="preserve"> about</w:t>
      </w:r>
      <w:r w:rsidR="00DB59B6" w:rsidRPr="00C70B7F">
        <w:rPr>
          <w:sz w:val="24"/>
          <w:szCs w:val="24"/>
        </w:rPr>
        <w:t xml:space="preserve"> how </w:t>
      </w:r>
      <w:r w:rsidR="00E67405" w:rsidRPr="00C70B7F">
        <w:rPr>
          <w:sz w:val="24"/>
          <w:szCs w:val="24"/>
        </w:rPr>
        <w:t>their circumstances have changed.</w:t>
      </w:r>
    </w:p>
    <w:p w14:paraId="6F4664CF" w14:textId="77777777" w:rsidR="009E2540" w:rsidRPr="003602E5" w:rsidRDefault="009E2540" w:rsidP="00C70B7F">
      <w:pPr>
        <w:jc w:val="both"/>
        <w:rPr>
          <w:color w:val="808080" w:themeColor="background1" w:themeShade="80"/>
        </w:rPr>
      </w:pPr>
    </w:p>
    <w:p w14:paraId="7A965115" w14:textId="77777777" w:rsidR="00E67405" w:rsidRPr="003602E5" w:rsidRDefault="00E67405" w:rsidP="00C70B7F">
      <w:pPr>
        <w:pStyle w:val="Style5"/>
        <w:jc w:val="both"/>
      </w:pPr>
      <w:r w:rsidRPr="003602E5">
        <w:t>Eligibility and qualification considerations</w:t>
      </w:r>
    </w:p>
    <w:p w14:paraId="73B18471" w14:textId="77777777" w:rsidR="00E67405" w:rsidRPr="00C70B7F" w:rsidRDefault="00E67405" w:rsidP="00C70B7F">
      <w:pPr>
        <w:pStyle w:val="BodyText"/>
        <w:rPr>
          <w:bCs/>
          <w:sz w:val="24"/>
          <w:szCs w:val="24"/>
        </w:rPr>
      </w:pPr>
      <w:r w:rsidRPr="00C70B7F">
        <w:rPr>
          <w:bCs/>
          <w:sz w:val="24"/>
          <w:szCs w:val="24"/>
        </w:rPr>
        <w:t xml:space="preserve">The Senior Housing Practitioner will ensure in making these decisions that there will be no adverse implications for the good use of the housing stock </w:t>
      </w:r>
      <w:r w:rsidR="008D1F7E" w:rsidRPr="00C70B7F">
        <w:rPr>
          <w:bCs/>
          <w:sz w:val="24"/>
          <w:szCs w:val="24"/>
        </w:rPr>
        <w:t>(</w:t>
      </w:r>
      <w:r w:rsidRPr="00C70B7F">
        <w:rPr>
          <w:bCs/>
          <w:sz w:val="24"/>
          <w:szCs w:val="24"/>
        </w:rPr>
        <w:t>and for the ability to continue to provide for housing need</w:t>
      </w:r>
      <w:r w:rsidR="008D1F7E" w:rsidRPr="00C70B7F">
        <w:rPr>
          <w:bCs/>
          <w:sz w:val="24"/>
          <w:szCs w:val="24"/>
        </w:rPr>
        <w:t>)</w:t>
      </w:r>
      <w:r w:rsidR="00C13DFC">
        <w:rPr>
          <w:bCs/>
          <w:sz w:val="24"/>
          <w:szCs w:val="24"/>
        </w:rPr>
        <w:t>.</w:t>
      </w:r>
      <w:r w:rsidRPr="00C70B7F">
        <w:rPr>
          <w:bCs/>
          <w:sz w:val="24"/>
          <w:szCs w:val="24"/>
        </w:rPr>
        <w:t xml:space="preserve">  </w:t>
      </w:r>
    </w:p>
    <w:p w14:paraId="7C32DFF4" w14:textId="77777777" w:rsidR="008D1F7E" w:rsidRPr="00C70B7F" w:rsidRDefault="008D1F7E" w:rsidP="00C70B7F">
      <w:pPr>
        <w:pStyle w:val="BodyText"/>
        <w:rPr>
          <w:bCs/>
          <w:sz w:val="24"/>
          <w:szCs w:val="24"/>
        </w:rPr>
      </w:pPr>
    </w:p>
    <w:p w14:paraId="46C68C0D" w14:textId="2A4517B6" w:rsidR="00E67405" w:rsidRPr="00C70B7F" w:rsidRDefault="00E67405" w:rsidP="00C70B7F">
      <w:pPr>
        <w:pStyle w:val="BodyText"/>
        <w:rPr>
          <w:bCs/>
          <w:sz w:val="24"/>
          <w:szCs w:val="24"/>
        </w:rPr>
      </w:pPr>
      <w:r w:rsidRPr="00C70B7F">
        <w:rPr>
          <w:bCs/>
          <w:sz w:val="24"/>
          <w:szCs w:val="24"/>
        </w:rPr>
        <w:t xml:space="preserve">There are legal and financial implications </w:t>
      </w:r>
      <w:r w:rsidR="008D1F7E" w:rsidRPr="00C70B7F">
        <w:rPr>
          <w:bCs/>
          <w:sz w:val="24"/>
          <w:szCs w:val="24"/>
        </w:rPr>
        <w:t>to</w:t>
      </w:r>
      <w:r w:rsidRPr="00C70B7F">
        <w:rPr>
          <w:bCs/>
          <w:sz w:val="24"/>
          <w:szCs w:val="24"/>
        </w:rPr>
        <w:t xml:space="preserve"> a joint tenancy which includes </w:t>
      </w:r>
      <w:r w:rsidR="008D1F7E" w:rsidRPr="00C70B7F">
        <w:rPr>
          <w:bCs/>
          <w:sz w:val="24"/>
          <w:szCs w:val="24"/>
        </w:rPr>
        <w:t xml:space="preserve">liability and </w:t>
      </w:r>
      <w:r w:rsidRPr="00C70B7F">
        <w:rPr>
          <w:bCs/>
          <w:sz w:val="24"/>
          <w:szCs w:val="24"/>
        </w:rPr>
        <w:t>succession rights</w:t>
      </w:r>
      <w:r w:rsidR="00512FC4">
        <w:rPr>
          <w:bCs/>
          <w:sz w:val="24"/>
          <w:szCs w:val="24"/>
        </w:rPr>
        <w:t xml:space="preserve"> which</w:t>
      </w:r>
      <w:r w:rsidRPr="00C70B7F">
        <w:rPr>
          <w:bCs/>
          <w:sz w:val="24"/>
          <w:szCs w:val="24"/>
        </w:rPr>
        <w:t xml:space="preserve"> </w:t>
      </w:r>
      <w:r w:rsidR="00512FC4">
        <w:rPr>
          <w:bCs/>
          <w:sz w:val="24"/>
          <w:szCs w:val="24"/>
        </w:rPr>
        <w:t xml:space="preserve">the applicant </w:t>
      </w:r>
      <w:r w:rsidRPr="00C70B7F">
        <w:rPr>
          <w:bCs/>
          <w:sz w:val="24"/>
          <w:szCs w:val="24"/>
        </w:rPr>
        <w:t xml:space="preserve">can </w:t>
      </w:r>
      <w:r w:rsidR="00422253">
        <w:rPr>
          <w:bCs/>
          <w:sz w:val="24"/>
          <w:szCs w:val="24"/>
        </w:rPr>
        <w:t>discuss</w:t>
      </w:r>
      <w:r w:rsidRPr="00C70B7F">
        <w:rPr>
          <w:bCs/>
          <w:sz w:val="24"/>
          <w:szCs w:val="24"/>
        </w:rPr>
        <w:t xml:space="preserve"> with the Registered Provider at the time of nomination.</w:t>
      </w:r>
    </w:p>
    <w:p w14:paraId="49F7A4AA" w14:textId="77777777" w:rsidR="00E67405" w:rsidRPr="003602E5" w:rsidRDefault="00E67405" w:rsidP="00C70B7F">
      <w:pPr>
        <w:pStyle w:val="BodyText"/>
        <w:rPr>
          <w:bCs/>
          <w:color w:val="808080" w:themeColor="background1" w:themeShade="80"/>
          <w:sz w:val="24"/>
          <w:szCs w:val="24"/>
        </w:rPr>
      </w:pPr>
    </w:p>
    <w:p w14:paraId="3C74F4B6" w14:textId="77777777" w:rsidR="00512FC4" w:rsidRPr="00C70B7F" w:rsidRDefault="00512FC4" w:rsidP="00512FC4">
      <w:pPr>
        <w:pStyle w:val="BodyText"/>
        <w:rPr>
          <w:bCs/>
          <w:sz w:val="24"/>
          <w:szCs w:val="24"/>
        </w:rPr>
      </w:pPr>
      <w:r w:rsidRPr="00C70B7F">
        <w:rPr>
          <w:bCs/>
          <w:sz w:val="24"/>
          <w:szCs w:val="24"/>
        </w:rPr>
        <w:t>The final decision</w:t>
      </w:r>
      <w:r>
        <w:rPr>
          <w:bCs/>
          <w:sz w:val="24"/>
          <w:szCs w:val="24"/>
        </w:rPr>
        <w:t>,</w:t>
      </w:r>
      <w:r w:rsidRPr="00C70B7F">
        <w:rPr>
          <w:bCs/>
          <w:sz w:val="24"/>
          <w:szCs w:val="24"/>
        </w:rPr>
        <w:t xml:space="preserve"> on whether to grant a tenancy</w:t>
      </w:r>
      <w:r>
        <w:rPr>
          <w:bCs/>
          <w:sz w:val="24"/>
          <w:szCs w:val="24"/>
        </w:rPr>
        <w:t>,</w:t>
      </w:r>
      <w:r w:rsidRPr="00C70B7F">
        <w:rPr>
          <w:bCs/>
          <w:sz w:val="24"/>
          <w:szCs w:val="24"/>
        </w:rPr>
        <w:t xml:space="preserve"> will rest with </w:t>
      </w:r>
      <w:r>
        <w:rPr>
          <w:bCs/>
          <w:sz w:val="24"/>
          <w:szCs w:val="24"/>
        </w:rPr>
        <w:t xml:space="preserve">a registered provider at </w:t>
      </w:r>
      <w:r w:rsidRPr="00C70B7F">
        <w:rPr>
          <w:bCs/>
          <w:sz w:val="24"/>
          <w:szCs w:val="24"/>
        </w:rPr>
        <w:t xml:space="preserve">the time of nomination.  </w:t>
      </w:r>
    </w:p>
    <w:p w14:paraId="6DDCB39F" w14:textId="77777777" w:rsidR="00512FC4" w:rsidRPr="003602E5" w:rsidRDefault="00512FC4" w:rsidP="00C70B7F">
      <w:pPr>
        <w:pStyle w:val="BodyText"/>
        <w:rPr>
          <w:bCs/>
          <w:color w:val="808080" w:themeColor="background1" w:themeShade="80"/>
          <w:sz w:val="24"/>
          <w:szCs w:val="24"/>
        </w:rPr>
        <w:sectPr w:rsidR="00512FC4" w:rsidRPr="003602E5" w:rsidSect="00FB06AF">
          <w:pgSz w:w="11904" w:h="16836" w:code="9"/>
          <w:pgMar w:top="1191" w:right="992" w:bottom="1247" w:left="1525" w:header="720" w:footer="720" w:gutter="0"/>
          <w:pgNumType w:fmt="numberInDash"/>
          <w:cols w:space="708"/>
          <w:docGrid w:linePitch="299"/>
        </w:sectPr>
      </w:pPr>
    </w:p>
    <w:p w14:paraId="46E3BBDE" w14:textId="622C5089" w:rsidR="00E67405" w:rsidRPr="004962F8" w:rsidRDefault="00E67405" w:rsidP="00AE4E0F">
      <w:pPr>
        <w:pStyle w:val="Heading1"/>
        <w:rPr>
          <w:rStyle w:val="IntenseEmphasis"/>
          <w:b/>
          <w:bCs w:val="0"/>
          <w:i w:val="0"/>
          <w:iCs/>
          <w:color w:val="009FDF"/>
        </w:rPr>
      </w:pPr>
      <w:bookmarkStart w:id="13" w:name="_Toc530144699"/>
      <w:r w:rsidRPr="004962F8">
        <w:rPr>
          <w:rStyle w:val="IntenseEmphasis"/>
          <w:b/>
          <w:bCs w:val="0"/>
          <w:i w:val="0"/>
          <w:iCs/>
          <w:color w:val="009FDF"/>
        </w:rPr>
        <w:lastRenderedPageBreak/>
        <w:t>THE GROUP STRUCTURE</w:t>
      </w:r>
      <w:bookmarkStart w:id="14" w:name="Groupstructure1"/>
      <w:bookmarkEnd w:id="13"/>
      <w:bookmarkEnd w:id="14"/>
      <w:r w:rsidR="00143E12">
        <w:rPr>
          <w:rStyle w:val="IntenseEmphasis"/>
          <w:b/>
          <w:bCs w:val="0"/>
          <w:i w:val="0"/>
          <w:iCs/>
          <w:color w:val="009FDF"/>
        </w:rPr>
        <w:fldChar w:fldCharType="begin"/>
      </w:r>
      <w:r w:rsidR="00143E12">
        <w:instrText xml:space="preserve"> XE "</w:instrText>
      </w:r>
      <w:r w:rsidR="00143E12" w:rsidRPr="00C23B59">
        <w:instrText>Grouping structure:Groups</w:instrText>
      </w:r>
      <w:r w:rsidR="00143E12">
        <w:instrText xml:space="preserve">" \r "Groupstructure1" </w:instrText>
      </w:r>
      <w:r w:rsidR="00143E12">
        <w:rPr>
          <w:rStyle w:val="IntenseEmphasis"/>
          <w:b/>
          <w:bCs w:val="0"/>
          <w:i w:val="0"/>
          <w:iCs/>
          <w:color w:val="009FDF"/>
        </w:rPr>
        <w:fldChar w:fldCharType="end"/>
      </w:r>
      <w:r w:rsidR="00143E12">
        <w:rPr>
          <w:rStyle w:val="IntenseEmphasis"/>
          <w:b/>
          <w:bCs w:val="0"/>
          <w:i w:val="0"/>
          <w:iCs/>
          <w:color w:val="009FDF"/>
        </w:rPr>
        <w:fldChar w:fldCharType="begin"/>
      </w:r>
      <w:r w:rsidR="00143E12">
        <w:instrText xml:space="preserve"> XE "</w:instrText>
      </w:r>
      <w:r w:rsidR="00143E12" w:rsidRPr="00550674">
        <w:instrText>Grouping structure:Groups</w:instrText>
      </w:r>
      <w:r w:rsidR="00143E12">
        <w:instrText xml:space="preserve">" \r "Achartofthegroupstructure" </w:instrText>
      </w:r>
      <w:r w:rsidR="00143E12">
        <w:rPr>
          <w:rStyle w:val="IntenseEmphasis"/>
          <w:b/>
          <w:bCs w:val="0"/>
          <w:i w:val="0"/>
          <w:iCs/>
          <w:color w:val="009FDF"/>
        </w:rPr>
        <w:fldChar w:fldCharType="end"/>
      </w:r>
    </w:p>
    <w:p w14:paraId="29AB1D13" w14:textId="77777777" w:rsidR="00E67405" w:rsidRPr="003602E5" w:rsidRDefault="00E67405" w:rsidP="00C70B7F">
      <w:pPr>
        <w:pStyle w:val="BodyText"/>
        <w:rPr>
          <w:color w:val="808080" w:themeColor="background1" w:themeShade="80"/>
          <w:sz w:val="24"/>
          <w:szCs w:val="24"/>
          <w:lang w:val="en-GB"/>
        </w:rPr>
      </w:pPr>
    </w:p>
    <w:p w14:paraId="24872B2F" w14:textId="77777777" w:rsidR="00E67405" w:rsidRPr="00C70B7F" w:rsidRDefault="004962F8" w:rsidP="00C70B7F">
      <w:pPr>
        <w:jc w:val="both"/>
        <w:rPr>
          <w:sz w:val="24"/>
          <w:szCs w:val="24"/>
        </w:rPr>
      </w:pPr>
      <w:r>
        <w:rPr>
          <w:sz w:val="24"/>
          <w:szCs w:val="24"/>
        </w:rPr>
        <w:t>Our</w:t>
      </w:r>
      <w:r w:rsidR="00AE4E0F">
        <w:rPr>
          <w:sz w:val="24"/>
          <w:szCs w:val="24"/>
        </w:rPr>
        <w:t xml:space="preserve"> Grouping S</w:t>
      </w:r>
      <w:r w:rsidR="00E67405" w:rsidRPr="00C70B7F">
        <w:rPr>
          <w:sz w:val="24"/>
          <w:szCs w:val="24"/>
        </w:rPr>
        <w:t>tructure prioritise</w:t>
      </w:r>
      <w:r w:rsidR="00252860">
        <w:rPr>
          <w:sz w:val="24"/>
          <w:szCs w:val="24"/>
        </w:rPr>
        <w:t>s</w:t>
      </w:r>
      <w:r w:rsidR="00E67405" w:rsidRPr="00C70B7F">
        <w:rPr>
          <w:bCs/>
          <w:sz w:val="24"/>
          <w:szCs w:val="24"/>
        </w:rPr>
        <w:t xml:space="preserve"> social housing to those </w:t>
      </w:r>
      <w:r w:rsidR="00252860">
        <w:rPr>
          <w:bCs/>
          <w:sz w:val="24"/>
          <w:szCs w:val="24"/>
        </w:rPr>
        <w:t xml:space="preserve">people </w:t>
      </w:r>
      <w:r w:rsidR="00E67405" w:rsidRPr="00C70B7F">
        <w:rPr>
          <w:bCs/>
          <w:sz w:val="24"/>
          <w:szCs w:val="24"/>
        </w:rPr>
        <w:t xml:space="preserve">in greatest housing need.  </w:t>
      </w:r>
      <w:r w:rsidR="00E67405" w:rsidRPr="00C70B7F">
        <w:rPr>
          <w:sz w:val="24"/>
          <w:szCs w:val="24"/>
        </w:rPr>
        <w:t xml:space="preserve">There are three Groups, A, B, and C.  Applicants who </w:t>
      </w:r>
      <w:r w:rsidR="00CF7EC0" w:rsidRPr="00C70B7F">
        <w:rPr>
          <w:sz w:val="24"/>
          <w:szCs w:val="24"/>
        </w:rPr>
        <w:t>are placed in</w:t>
      </w:r>
      <w:r w:rsidR="00E67405" w:rsidRPr="00C70B7F">
        <w:rPr>
          <w:sz w:val="24"/>
          <w:szCs w:val="24"/>
        </w:rPr>
        <w:t xml:space="preserve"> Group A hold the greatest </w:t>
      </w:r>
      <w:r w:rsidR="008D1F7E" w:rsidRPr="00C70B7F">
        <w:rPr>
          <w:sz w:val="24"/>
          <w:szCs w:val="24"/>
        </w:rPr>
        <w:t>priority</w:t>
      </w:r>
      <w:r w:rsidR="00E67405" w:rsidRPr="00C70B7F">
        <w:rPr>
          <w:sz w:val="24"/>
          <w:szCs w:val="24"/>
        </w:rPr>
        <w:t xml:space="preserve">.  </w:t>
      </w:r>
      <w:r w:rsidR="008D1F7E" w:rsidRPr="00C70B7F">
        <w:rPr>
          <w:sz w:val="24"/>
          <w:szCs w:val="24"/>
        </w:rPr>
        <w:t>Priority</w:t>
      </w:r>
      <w:r w:rsidR="00E67405" w:rsidRPr="00C70B7F">
        <w:rPr>
          <w:sz w:val="24"/>
          <w:szCs w:val="24"/>
        </w:rPr>
        <w:t xml:space="preserve"> decreases from Group B to C.  </w:t>
      </w:r>
      <w:r w:rsidR="00252860">
        <w:rPr>
          <w:sz w:val="24"/>
          <w:szCs w:val="24"/>
        </w:rPr>
        <w:t>A summary is provided below.</w:t>
      </w:r>
      <w:r w:rsidR="00E67405" w:rsidRPr="00C70B7F">
        <w:rPr>
          <w:sz w:val="24"/>
          <w:szCs w:val="24"/>
        </w:rPr>
        <w:t xml:space="preserve"> </w:t>
      </w:r>
    </w:p>
    <w:p w14:paraId="70907646" w14:textId="77777777" w:rsidR="00E67405" w:rsidRDefault="00E67405" w:rsidP="00C70B7F">
      <w:pPr>
        <w:pStyle w:val="BodyText"/>
        <w:rPr>
          <w:sz w:val="24"/>
          <w:szCs w:val="24"/>
          <w:lang w:val="en-GB"/>
        </w:rPr>
      </w:pPr>
    </w:p>
    <w:p w14:paraId="71165137" w14:textId="77777777" w:rsidR="00252860" w:rsidRDefault="00252860" w:rsidP="00C70B7F">
      <w:pPr>
        <w:pStyle w:val="BodyText"/>
        <w:rPr>
          <w:sz w:val="24"/>
          <w:szCs w:val="24"/>
          <w:lang w:val="en-GB"/>
        </w:rPr>
      </w:pPr>
      <w:r>
        <w:rPr>
          <w:noProof/>
          <w:color w:val="808080" w:themeColor="background1" w:themeShade="80"/>
          <w:sz w:val="24"/>
          <w:szCs w:val="24"/>
          <w:lang w:val="en-GB"/>
        </w:rPr>
        <w:drawing>
          <wp:inline distT="0" distB="0" distL="0" distR="0" wp14:anchorId="72DB3064" wp14:editId="5DDC554D">
            <wp:extent cx="5954232" cy="2402958"/>
            <wp:effectExtent l="19050" t="0" r="889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p w14:paraId="00369981" w14:textId="77777777" w:rsidR="00252860" w:rsidRPr="00C70B7F" w:rsidRDefault="00252860" w:rsidP="00C70B7F">
      <w:pPr>
        <w:pStyle w:val="BodyText"/>
        <w:rPr>
          <w:sz w:val="24"/>
          <w:szCs w:val="24"/>
          <w:lang w:val="en-GB"/>
        </w:rPr>
      </w:pPr>
    </w:p>
    <w:p w14:paraId="49AB9A57" w14:textId="77777777" w:rsidR="00E67405" w:rsidRPr="00C70B7F" w:rsidRDefault="00E67405" w:rsidP="00C70B7F">
      <w:pPr>
        <w:pStyle w:val="BodyText"/>
        <w:rPr>
          <w:sz w:val="24"/>
          <w:szCs w:val="24"/>
          <w:lang w:val="en-GB"/>
        </w:rPr>
      </w:pPr>
      <w:r w:rsidRPr="00C70B7F">
        <w:rPr>
          <w:sz w:val="24"/>
          <w:szCs w:val="24"/>
          <w:lang w:val="en-GB"/>
        </w:rPr>
        <w:t xml:space="preserve">The Grouping structure will </w:t>
      </w:r>
      <w:proofErr w:type="gramStart"/>
      <w:r w:rsidRPr="00C70B7F">
        <w:rPr>
          <w:sz w:val="24"/>
          <w:szCs w:val="24"/>
          <w:lang w:val="en-GB"/>
        </w:rPr>
        <w:t>take into account</w:t>
      </w:r>
      <w:proofErr w:type="gramEnd"/>
      <w:r w:rsidRPr="00C70B7F">
        <w:rPr>
          <w:sz w:val="24"/>
          <w:szCs w:val="24"/>
          <w:lang w:val="en-GB"/>
        </w:rPr>
        <w:t xml:space="preserve"> legal requirements and the Council’</w:t>
      </w:r>
      <w:r w:rsidR="004962F8">
        <w:rPr>
          <w:sz w:val="24"/>
          <w:szCs w:val="24"/>
          <w:lang w:val="en-GB"/>
        </w:rPr>
        <w:t xml:space="preserve">s local strategic priorities.  </w:t>
      </w:r>
      <w:r w:rsidRPr="00C70B7F">
        <w:rPr>
          <w:sz w:val="24"/>
          <w:szCs w:val="24"/>
          <w:lang w:val="en-GB"/>
        </w:rPr>
        <w:t xml:space="preserve">By law, </w:t>
      </w:r>
      <w:r w:rsidR="004962F8">
        <w:rPr>
          <w:sz w:val="24"/>
          <w:szCs w:val="24"/>
          <w:lang w:val="en-GB"/>
        </w:rPr>
        <w:t>we</w:t>
      </w:r>
      <w:r w:rsidRPr="00C70B7F">
        <w:rPr>
          <w:sz w:val="24"/>
          <w:szCs w:val="24"/>
          <w:lang w:val="en-GB"/>
        </w:rPr>
        <w:t xml:space="preserve"> are required to give reasonable preference to certain categories of people.  They are: </w:t>
      </w:r>
    </w:p>
    <w:p w14:paraId="574CE973" w14:textId="77777777" w:rsidR="00E67405" w:rsidRPr="00C70B7F" w:rsidRDefault="00E67405" w:rsidP="00C70B7F">
      <w:pPr>
        <w:pStyle w:val="BodyText"/>
        <w:rPr>
          <w:sz w:val="24"/>
          <w:szCs w:val="24"/>
          <w:lang w:val="en-GB"/>
        </w:rPr>
      </w:pPr>
    </w:p>
    <w:p w14:paraId="3CA4D3F1" w14:textId="77777777" w:rsidR="00E67405" w:rsidRPr="00C70B7F" w:rsidRDefault="00E67405" w:rsidP="00001285">
      <w:pPr>
        <w:pStyle w:val="BodyText"/>
        <w:numPr>
          <w:ilvl w:val="0"/>
          <w:numId w:val="15"/>
        </w:numPr>
        <w:tabs>
          <w:tab w:val="clear" w:pos="720"/>
          <w:tab w:val="num" w:pos="0"/>
        </w:tabs>
        <w:ind w:left="0"/>
        <w:rPr>
          <w:sz w:val="24"/>
          <w:szCs w:val="24"/>
          <w:lang w:val="en-GB"/>
        </w:rPr>
      </w:pPr>
      <w:r w:rsidRPr="00C70B7F">
        <w:rPr>
          <w:sz w:val="24"/>
          <w:szCs w:val="24"/>
          <w:lang w:val="en-GB"/>
        </w:rPr>
        <w:t>People who are homeless within the meaning of the Housing Act 1996, Part 7</w:t>
      </w:r>
    </w:p>
    <w:p w14:paraId="1A63A55C" w14:textId="77777777" w:rsidR="00361266" w:rsidRDefault="00E67405" w:rsidP="00001285">
      <w:pPr>
        <w:pStyle w:val="BodyText"/>
        <w:numPr>
          <w:ilvl w:val="0"/>
          <w:numId w:val="15"/>
        </w:numPr>
        <w:tabs>
          <w:tab w:val="clear" w:pos="720"/>
          <w:tab w:val="num" w:pos="0"/>
        </w:tabs>
        <w:ind w:left="0"/>
        <w:rPr>
          <w:sz w:val="24"/>
          <w:szCs w:val="24"/>
          <w:lang w:val="en-GB"/>
        </w:rPr>
      </w:pPr>
      <w:r w:rsidRPr="00361266">
        <w:rPr>
          <w:sz w:val="24"/>
          <w:szCs w:val="24"/>
          <w:lang w:val="en-GB"/>
        </w:rPr>
        <w:t>People who are owed a particularly statutory duty by any local housing authority under certain provisi</w:t>
      </w:r>
      <w:r w:rsidR="00361266">
        <w:rPr>
          <w:sz w:val="24"/>
          <w:szCs w:val="24"/>
          <w:lang w:val="en-GB"/>
        </w:rPr>
        <w:t>ons of the homeless legislation</w:t>
      </w:r>
    </w:p>
    <w:p w14:paraId="7BCB87F8" w14:textId="77777777" w:rsidR="00E67405" w:rsidRPr="00361266" w:rsidRDefault="00E67405" w:rsidP="00001285">
      <w:pPr>
        <w:pStyle w:val="BodyText"/>
        <w:numPr>
          <w:ilvl w:val="0"/>
          <w:numId w:val="15"/>
        </w:numPr>
        <w:tabs>
          <w:tab w:val="clear" w:pos="720"/>
          <w:tab w:val="num" w:pos="0"/>
        </w:tabs>
        <w:ind w:left="0"/>
        <w:rPr>
          <w:sz w:val="24"/>
          <w:szCs w:val="24"/>
          <w:lang w:val="en-GB"/>
        </w:rPr>
      </w:pPr>
      <w:r w:rsidRPr="00361266">
        <w:rPr>
          <w:sz w:val="24"/>
          <w:szCs w:val="24"/>
          <w:lang w:val="en-GB"/>
        </w:rPr>
        <w:t>People occupying insanitary or overcrowded housing or otherwise living in unsatisfactory housing conditions</w:t>
      </w:r>
    </w:p>
    <w:p w14:paraId="4A2C3539" w14:textId="77777777" w:rsidR="00E67405" w:rsidRPr="00C70B7F" w:rsidRDefault="00E67405" w:rsidP="00001285">
      <w:pPr>
        <w:pStyle w:val="BodyText"/>
        <w:numPr>
          <w:ilvl w:val="0"/>
          <w:numId w:val="15"/>
        </w:numPr>
        <w:tabs>
          <w:tab w:val="clear" w:pos="720"/>
          <w:tab w:val="num" w:pos="0"/>
        </w:tabs>
        <w:ind w:left="0"/>
        <w:rPr>
          <w:sz w:val="24"/>
          <w:szCs w:val="24"/>
          <w:lang w:val="en-GB"/>
        </w:rPr>
      </w:pPr>
      <w:r w:rsidRPr="00C70B7F">
        <w:rPr>
          <w:sz w:val="24"/>
          <w:szCs w:val="24"/>
          <w:lang w:val="en-GB"/>
        </w:rPr>
        <w:t>People who need to move on medical, welfare or disability grounds, and</w:t>
      </w:r>
    </w:p>
    <w:p w14:paraId="1D029690" w14:textId="77777777" w:rsidR="00E67405" w:rsidRPr="00C70B7F" w:rsidRDefault="00E67405" w:rsidP="00001285">
      <w:pPr>
        <w:pStyle w:val="BodyText"/>
        <w:numPr>
          <w:ilvl w:val="0"/>
          <w:numId w:val="15"/>
        </w:numPr>
        <w:tabs>
          <w:tab w:val="clear" w:pos="720"/>
          <w:tab w:val="num" w:pos="0"/>
        </w:tabs>
        <w:ind w:left="0"/>
        <w:rPr>
          <w:sz w:val="24"/>
          <w:szCs w:val="24"/>
          <w:lang w:val="en-GB"/>
        </w:rPr>
      </w:pPr>
      <w:r w:rsidRPr="00C70B7F">
        <w:rPr>
          <w:sz w:val="24"/>
          <w:szCs w:val="24"/>
          <w:lang w:val="en-GB"/>
        </w:rPr>
        <w:t xml:space="preserve">People who need to move to a particular locality within Bath and </w:t>
      </w:r>
      <w:proofErr w:type="gramStart"/>
      <w:r w:rsidRPr="00C70B7F">
        <w:rPr>
          <w:sz w:val="24"/>
          <w:szCs w:val="24"/>
          <w:lang w:val="en-GB"/>
        </w:rPr>
        <w:t>North East</w:t>
      </w:r>
      <w:proofErr w:type="gramEnd"/>
      <w:r w:rsidRPr="00C70B7F">
        <w:rPr>
          <w:sz w:val="24"/>
          <w:szCs w:val="24"/>
          <w:lang w:val="en-GB"/>
        </w:rPr>
        <w:t xml:space="preserve"> Somerset where failure to meet that need would cause hardship to themselves or to others.</w:t>
      </w:r>
    </w:p>
    <w:p w14:paraId="0756D766" w14:textId="77777777" w:rsidR="00E67405" w:rsidRPr="00C70B7F" w:rsidRDefault="00E67405" w:rsidP="00252860">
      <w:pPr>
        <w:pStyle w:val="BodyText"/>
        <w:rPr>
          <w:sz w:val="24"/>
          <w:szCs w:val="24"/>
          <w:lang w:val="en-GB"/>
        </w:rPr>
      </w:pPr>
    </w:p>
    <w:p w14:paraId="299229AA" w14:textId="77777777" w:rsidR="00252860" w:rsidRDefault="00AE4E0F" w:rsidP="00AE4E0F">
      <w:pPr>
        <w:numPr>
          <w:ilvl w:val="12"/>
          <w:numId w:val="0"/>
        </w:numPr>
        <w:jc w:val="both"/>
        <w:rPr>
          <w:sz w:val="24"/>
          <w:szCs w:val="24"/>
        </w:rPr>
      </w:pPr>
      <w:r>
        <w:rPr>
          <w:sz w:val="24"/>
          <w:szCs w:val="24"/>
        </w:rPr>
        <w:t>We expect an a</w:t>
      </w:r>
      <w:r w:rsidR="00E67405" w:rsidRPr="00361266">
        <w:rPr>
          <w:sz w:val="24"/>
          <w:szCs w:val="24"/>
        </w:rPr>
        <w:t>pplicant</w:t>
      </w:r>
      <w:r w:rsidR="00252860" w:rsidRPr="00361266">
        <w:rPr>
          <w:sz w:val="24"/>
          <w:szCs w:val="24"/>
        </w:rPr>
        <w:t xml:space="preserve"> to</w:t>
      </w:r>
      <w:r w:rsidR="007F0F26" w:rsidRPr="00361266">
        <w:rPr>
          <w:sz w:val="24"/>
          <w:szCs w:val="24"/>
        </w:rPr>
        <w:t xml:space="preserve"> tell </w:t>
      </w:r>
      <w:r w:rsidR="00252860" w:rsidRPr="00361266">
        <w:rPr>
          <w:sz w:val="24"/>
          <w:szCs w:val="24"/>
        </w:rPr>
        <w:t xml:space="preserve">us </w:t>
      </w:r>
      <w:r w:rsidR="007F0F26" w:rsidRPr="00361266">
        <w:rPr>
          <w:sz w:val="24"/>
          <w:szCs w:val="24"/>
        </w:rPr>
        <w:t>about any change</w:t>
      </w:r>
      <w:r w:rsidR="00252860" w:rsidRPr="00361266">
        <w:rPr>
          <w:sz w:val="24"/>
          <w:szCs w:val="24"/>
        </w:rPr>
        <w:t>s</w:t>
      </w:r>
      <w:r w:rsidR="00E67405" w:rsidRPr="00361266">
        <w:rPr>
          <w:sz w:val="24"/>
          <w:szCs w:val="24"/>
        </w:rPr>
        <w:t xml:space="preserve"> in their circumstances which would affect their application.  </w:t>
      </w:r>
      <w:r>
        <w:rPr>
          <w:sz w:val="24"/>
          <w:szCs w:val="24"/>
        </w:rPr>
        <w:t>We</w:t>
      </w:r>
      <w:r w:rsidR="00E67405" w:rsidRPr="00361266">
        <w:rPr>
          <w:sz w:val="24"/>
          <w:szCs w:val="24"/>
        </w:rPr>
        <w:t xml:space="preserve"> will routinely review applications in Groups A and B to ensure their </w:t>
      </w:r>
      <w:r w:rsidR="007F0F26" w:rsidRPr="00361266">
        <w:rPr>
          <w:sz w:val="24"/>
          <w:szCs w:val="24"/>
        </w:rPr>
        <w:t>priority</w:t>
      </w:r>
      <w:r>
        <w:rPr>
          <w:sz w:val="24"/>
          <w:szCs w:val="24"/>
        </w:rPr>
        <w:t xml:space="preserve"> remains valid, but only frequently</w:t>
      </w:r>
      <w:r w:rsidR="00E67405" w:rsidRPr="00361266">
        <w:rPr>
          <w:sz w:val="24"/>
          <w:szCs w:val="24"/>
        </w:rPr>
        <w:t xml:space="preserve"> review</w:t>
      </w:r>
      <w:r>
        <w:rPr>
          <w:sz w:val="24"/>
          <w:szCs w:val="24"/>
        </w:rPr>
        <w:t xml:space="preserve"> Group C which</w:t>
      </w:r>
      <w:r w:rsidR="00E67405" w:rsidRPr="00361266">
        <w:rPr>
          <w:sz w:val="24"/>
          <w:szCs w:val="24"/>
        </w:rPr>
        <w:t xml:space="preserve"> will depend on the needs of the service.</w:t>
      </w:r>
    </w:p>
    <w:p w14:paraId="67552EC7" w14:textId="77777777" w:rsidR="00AE4E0F" w:rsidRPr="00361266" w:rsidRDefault="00AE4E0F" w:rsidP="00AE4E0F">
      <w:pPr>
        <w:numPr>
          <w:ilvl w:val="12"/>
          <w:numId w:val="0"/>
        </w:numPr>
        <w:jc w:val="both"/>
        <w:rPr>
          <w:sz w:val="24"/>
          <w:szCs w:val="24"/>
        </w:rPr>
        <w:sectPr w:rsidR="00AE4E0F" w:rsidRPr="00361266" w:rsidSect="00FB06AF">
          <w:pgSz w:w="11904" w:h="16836" w:code="9"/>
          <w:pgMar w:top="1191" w:right="992" w:bottom="1247" w:left="1525" w:header="720" w:footer="720" w:gutter="0"/>
          <w:pgNumType w:fmt="numberInDash"/>
          <w:cols w:space="708"/>
          <w:docGrid w:linePitch="299"/>
        </w:sectPr>
      </w:pPr>
    </w:p>
    <w:p w14:paraId="49F08832" w14:textId="77777777" w:rsidR="00E67405" w:rsidRDefault="00E67405" w:rsidP="00AE4E0F">
      <w:pPr>
        <w:pStyle w:val="Heading1"/>
      </w:pPr>
      <w:bookmarkStart w:id="15" w:name="Achartofthegroupstructure"/>
      <w:r w:rsidRPr="00AE4E0F">
        <w:lastRenderedPageBreak/>
        <w:t>A</w:t>
      </w:r>
      <w:r w:rsidR="00AE4E0F">
        <w:t xml:space="preserve"> CHART OF THE GROUP STRUCTURE</w:t>
      </w:r>
    </w:p>
    <w:bookmarkEnd w:id="15"/>
    <w:p w14:paraId="19FEDD46" w14:textId="6280DB4A" w:rsidR="00E67405" w:rsidRDefault="00AE4E0F" w:rsidP="00CE0BF6">
      <w:pPr>
        <w:pStyle w:val="BodyText"/>
        <w:rPr>
          <w:b/>
          <w:bCs/>
          <w:color w:val="808080" w:themeColor="background1" w:themeShade="80"/>
          <w:sz w:val="24"/>
          <w:szCs w:val="24"/>
        </w:rPr>
      </w:pPr>
      <w:r>
        <w:rPr>
          <w:sz w:val="24"/>
          <w:szCs w:val="24"/>
        </w:rPr>
        <w:t>We will place an applicant in a g</w:t>
      </w:r>
      <w:r w:rsidR="00E67405" w:rsidRPr="00AE4E0F">
        <w:rPr>
          <w:sz w:val="24"/>
          <w:szCs w:val="24"/>
        </w:rPr>
        <w:t xml:space="preserve">roup </w:t>
      </w:r>
      <w:r>
        <w:rPr>
          <w:sz w:val="24"/>
          <w:szCs w:val="24"/>
        </w:rPr>
        <w:t>depending</w:t>
      </w:r>
      <w:r w:rsidR="00E67405" w:rsidRPr="00AE4E0F">
        <w:rPr>
          <w:sz w:val="24"/>
          <w:szCs w:val="24"/>
        </w:rPr>
        <w:t xml:space="preserve"> on their current circumstances.  The assessment criteria are explained in more detail </w:t>
      </w:r>
      <w:r w:rsidR="007F0F26" w:rsidRPr="00AE4E0F">
        <w:rPr>
          <w:sz w:val="24"/>
          <w:szCs w:val="24"/>
        </w:rPr>
        <w:t>from</w:t>
      </w:r>
      <w:r w:rsidR="00F11F34" w:rsidRPr="00AE4E0F">
        <w:rPr>
          <w:sz w:val="24"/>
          <w:szCs w:val="24"/>
        </w:rPr>
        <w:t xml:space="preserve"> page</w:t>
      </w:r>
      <w:r w:rsidR="00F11F34" w:rsidRPr="00AE4E0F">
        <w:rPr>
          <w:sz w:val="24"/>
          <w:szCs w:val="24"/>
        </w:rPr>
        <w:fldChar w:fldCharType="begin"/>
      </w:r>
      <w:r w:rsidR="00F11F34" w:rsidRPr="00AE4E0F">
        <w:rPr>
          <w:sz w:val="24"/>
          <w:szCs w:val="24"/>
        </w:rPr>
        <w:instrText xml:space="preserve"> PAGEREF ASSESSMENTOFHOUSINGNEED \h </w:instrText>
      </w:r>
      <w:r w:rsidR="00F11F34" w:rsidRPr="00AE4E0F">
        <w:rPr>
          <w:sz w:val="24"/>
          <w:szCs w:val="24"/>
        </w:rPr>
      </w:r>
      <w:r w:rsidR="00F11F34" w:rsidRPr="00AE4E0F">
        <w:rPr>
          <w:sz w:val="24"/>
          <w:szCs w:val="24"/>
        </w:rPr>
        <w:fldChar w:fldCharType="separate"/>
      </w:r>
      <w:r w:rsidR="00FF5388">
        <w:rPr>
          <w:noProof/>
          <w:sz w:val="24"/>
          <w:szCs w:val="24"/>
        </w:rPr>
        <w:t>- 24 -</w:t>
      </w:r>
      <w:r w:rsidR="00F11F34" w:rsidRPr="00AE4E0F">
        <w:rPr>
          <w:sz w:val="24"/>
          <w:szCs w:val="24"/>
        </w:rPr>
        <w:fldChar w:fldCharType="end"/>
      </w:r>
      <w:r w:rsidR="007F0F26" w:rsidRPr="00AE4E0F">
        <w:rPr>
          <w:sz w:val="24"/>
          <w:szCs w:val="24"/>
        </w:rPr>
        <w:t xml:space="preserve"> onwards</w:t>
      </w:r>
      <w:r w:rsidR="00E67405" w:rsidRPr="00AE4E0F">
        <w:rPr>
          <w:sz w:val="24"/>
          <w:szCs w:val="24"/>
        </w:rPr>
        <w:t xml:space="preserve">.  </w:t>
      </w:r>
    </w:p>
    <w:p w14:paraId="617B79E7" w14:textId="77777777" w:rsidR="00CC7028" w:rsidRPr="003602E5" w:rsidRDefault="00CC7028" w:rsidP="00252860">
      <w:pPr>
        <w:jc w:val="both"/>
        <w:rPr>
          <w:b/>
          <w:bCs/>
          <w:color w:val="808080" w:themeColor="background1" w:themeShade="80"/>
          <w:sz w:val="24"/>
          <w:szCs w:val="24"/>
        </w:rPr>
      </w:pPr>
      <w:r>
        <w:rPr>
          <w:b/>
          <w:bCs/>
          <w:noProof/>
          <w:color w:val="808080" w:themeColor="background1" w:themeShade="80"/>
          <w:sz w:val="24"/>
          <w:szCs w:val="24"/>
        </w:rPr>
        <w:drawing>
          <wp:inline distT="0" distB="0" distL="0" distR="0" wp14:anchorId="68C1573E" wp14:editId="14CC3682">
            <wp:extent cx="9781953" cy="1728000"/>
            <wp:effectExtent l="0" t="0" r="29210" b="5715"/>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p>
    <w:p w14:paraId="59008AF4" w14:textId="77777777" w:rsidR="00CC7028" w:rsidRDefault="00CC7028" w:rsidP="00252860">
      <w:pPr>
        <w:jc w:val="both"/>
        <w:rPr>
          <w:b/>
          <w:bCs/>
          <w:color w:val="808080" w:themeColor="background1" w:themeShade="80"/>
          <w:sz w:val="24"/>
          <w:szCs w:val="24"/>
        </w:rPr>
      </w:pPr>
      <w:r>
        <w:rPr>
          <w:b/>
          <w:bCs/>
          <w:noProof/>
          <w:color w:val="808080" w:themeColor="background1" w:themeShade="80"/>
          <w:sz w:val="24"/>
          <w:szCs w:val="24"/>
        </w:rPr>
        <w:drawing>
          <wp:inline distT="0" distB="0" distL="0" distR="0" wp14:anchorId="243AE54B" wp14:editId="3B1218EE">
            <wp:extent cx="9781953" cy="1728000"/>
            <wp:effectExtent l="38100" t="0" r="10160" b="5715"/>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inline>
        </w:drawing>
      </w:r>
    </w:p>
    <w:p w14:paraId="04DF8C09" w14:textId="16B92B0B" w:rsidR="00CC7028" w:rsidRDefault="00CC7028" w:rsidP="00252860">
      <w:pPr>
        <w:jc w:val="both"/>
        <w:rPr>
          <w:b/>
          <w:bCs/>
          <w:color w:val="808080" w:themeColor="background1" w:themeShade="80"/>
          <w:sz w:val="24"/>
          <w:szCs w:val="24"/>
        </w:rPr>
      </w:pPr>
      <w:r>
        <w:rPr>
          <w:b/>
          <w:bCs/>
          <w:noProof/>
          <w:color w:val="808080" w:themeColor="background1" w:themeShade="80"/>
          <w:sz w:val="24"/>
          <w:szCs w:val="24"/>
        </w:rPr>
        <w:drawing>
          <wp:inline distT="0" distB="0" distL="0" distR="0" wp14:anchorId="495C2148" wp14:editId="334E0C57">
            <wp:extent cx="9785267" cy="1009403"/>
            <wp:effectExtent l="0" t="38100" r="6985" b="38735"/>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6" r:lo="rId97" r:qs="rId98" r:cs="rId99"/>
              </a:graphicData>
            </a:graphic>
          </wp:inline>
        </w:drawing>
      </w:r>
    </w:p>
    <w:p w14:paraId="29765AA1" w14:textId="58B4F147" w:rsidR="00344C36" w:rsidRPr="003602E5" w:rsidRDefault="00063020" w:rsidP="00252860">
      <w:pPr>
        <w:jc w:val="both"/>
        <w:rPr>
          <w:b/>
          <w:bCs/>
          <w:color w:val="808080" w:themeColor="background1" w:themeShade="80"/>
          <w:sz w:val="24"/>
          <w:szCs w:val="24"/>
        </w:rPr>
        <w:sectPr w:rsidR="00344C36" w:rsidRPr="003602E5" w:rsidSect="00344C36">
          <w:pgSz w:w="16836" w:h="11904" w:orient="landscape" w:code="9"/>
          <w:pgMar w:top="720" w:right="720" w:bottom="720" w:left="720" w:header="720" w:footer="720" w:gutter="0"/>
          <w:pgNumType w:fmt="numberInDash"/>
          <w:cols w:space="708"/>
          <w:docGrid w:linePitch="299"/>
        </w:sectPr>
      </w:pPr>
      <w:r>
        <w:rPr>
          <w:rStyle w:val="FootnoteReference"/>
          <w:b/>
          <w:bCs/>
          <w:color w:val="808080" w:themeColor="background1" w:themeShade="80"/>
          <w:sz w:val="24"/>
          <w:szCs w:val="24"/>
        </w:rPr>
        <w:footnoteReference w:id="12"/>
      </w:r>
    </w:p>
    <w:p w14:paraId="0F0BDD22" w14:textId="77777777" w:rsidR="00E67405" w:rsidRPr="0056004C" w:rsidRDefault="00E67405" w:rsidP="0056004C">
      <w:pPr>
        <w:pStyle w:val="Heading1"/>
      </w:pPr>
      <w:bookmarkStart w:id="16" w:name="_Toc530144700"/>
      <w:r w:rsidRPr="0056004C">
        <w:lastRenderedPageBreak/>
        <w:t>ASSESSMENT</w:t>
      </w:r>
      <w:r w:rsidR="00D464F6" w:rsidRPr="0056004C">
        <w:fldChar w:fldCharType="begin"/>
      </w:r>
      <w:r w:rsidR="00D464F6" w:rsidRPr="0056004C">
        <w:instrText xml:space="preserve"> XE "Assessment" </w:instrText>
      </w:r>
      <w:r w:rsidR="00D464F6" w:rsidRPr="0056004C">
        <w:fldChar w:fldCharType="end"/>
      </w:r>
      <w:r w:rsidRPr="0056004C">
        <w:t xml:space="preserve"> OF APPLICATIONS</w:t>
      </w:r>
      <w:bookmarkEnd w:id="16"/>
    </w:p>
    <w:p w14:paraId="552F2D1A" w14:textId="77777777" w:rsidR="00E67405" w:rsidRPr="00C70B7F" w:rsidRDefault="0056004C" w:rsidP="00C70B7F">
      <w:pPr>
        <w:numPr>
          <w:ilvl w:val="12"/>
          <w:numId w:val="0"/>
        </w:numPr>
        <w:jc w:val="both"/>
        <w:rPr>
          <w:sz w:val="24"/>
          <w:szCs w:val="24"/>
        </w:rPr>
      </w:pPr>
      <w:r>
        <w:rPr>
          <w:sz w:val="24"/>
          <w:szCs w:val="24"/>
        </w:rPr>
        <w:t>We</w:t>
      </w:r>
      <w:r w:rsidR="00E67405" w:rsidRPr="00C70B7F">
        <w:rPr>
          <w:sz w:val="24"/>
          <w:szCs w:val="24"/>
        </w:rPr>
        <w:t xml:space="preserve"> will assess all applications and </w:t>
      </w:r>
      <w:r w:rsidR="00627680" w:rsidRPr="00C70B7F">
        <w:rPr>
          <w:sz w:val="24"/>
          <w:szCs w:val="24"/>
        </w:rPr>
        <w:t>will inform t</w:t>
      </w:r>
      <w:r w:rsidR="00E67405" w:rsidRPr="00C70B7F">
        <w:rPr>
          <w:sz w:val="24"/>
          <w:szCs w:val="24"/>
        </w:rPr>
        <w:t xml:space="preserve">he applicant </w:t>
      </w:r>
      <w:r w:rsidR="00627680" w:rsidRPr="00C70B7F">
        <w:rPr>
          <w:sz w:val="24"/>
          <w:szCs w:val="24"/>
        </w:rPr>
        <w:t>of their</w:t>
      </w:r>
      <w:r w:rsidR="00E67405" w:rsidRPr="00C70B7F">
        <w:rPr>
          <w:sz w:val="24"/>
          <w:szCs w:val="24"/>
        </w:rPr>
        <w:t>:</w:t>
      </w:r>
    </w:p>
    <w:p w14:paraId="0DE230CA" w14:textId="77777777" w:rsidR="00E67405" w:rsidRPr="003602E5" w:rsidRDefault="008C704B" w:rsidP="00C70B7F">
      <w:pPr>
        <w:numPr>
          <w:ilvl w:val="12"/>
          <w:numId w:val="0"/>
        </w:numPr>
        <w:jc w:val="both"/>
        <w:rPr>
          <w:color w:val="808080" w:themeColor="background1" w:themeShade="80"/>
          <w:sz w:val="24"/>
          <w:szCs w:val="24"/>
        </w:rPr>
      </w:pPr>
      <w:r>
        <w:rPr>
          <w:noProof/>
          <w:color w:val="808080" w:themeColor="background1" w:themeShade="80"/>
          <w:sz w:val="24"/>
          <w:szCs w:val="24"/>
        </w:rPr>
        <w:drawing>
          <wp:inline distT="0" distB="0" distL="0" distR="0" wp14:anchorId="349C7D8F" wp14:editId="7289A5FF">
            <wp:extent cx="5902036" cy="1508167"/>
            <wp:effectExtent l="0" t="0" r="22860" b="0"/>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1" r:lo="rId102" r:qs="rId103" r:cs="rId104"/>
              </a:graphicData>
            </a:graphic>
          </wp:inline>
        </w:drawing>
      </w:r>
    </w:p>
    <w:p w14:paraId="39766FE7" w14:textId="77777777" w:rsidR="0056004C" w:rsidRPr="003602E5" w:rsidRDefault="0056004C" w:rsidP="00034C95">
      <w:pPr>
        <w:pStyle w:val="NoSpacing"/>
        <w:jc w:val="both"/>
      </w:pPr>
      <w:r>
        <w:rPr>
          <w:sz w:val="24"/>
          <w:szCs w:val="24"/>
        </w:rPr>
        <w:t>We</w:t>
      </w:r>
      <w:r w:rsidR="00E67405" w:rsidRPr="00C70B7F">
        <w:rPr>
          <w:sz w:val="24"/>
          <w:szCs w:val="24"/>
        </w:rPr>
        <w:t xml:space="preserve"> will tell </w:t>
      </w:r>
      <w:r w:rsidR="00252860" w:rsidRPr="00C70B7F">
        <w:rPr>
          <w:sz w:val="24"/>
          <w:szCs w:val="24"/>
        </w:rPr>
        <w:t xml:space="preserve">an </w:t>
      </w:r>
      <w:r w:rsidR="00E67405" w:rsidRPr="00C70B7F">
        <w:rPr>
          <w:sz w:val="24"/>
          <w:szCs w:val="24"/>
        </w:rPr>
        <w:t>applicant how to register their interest in advertised properties</w:t>
      </w:r>
      <w:r w:rsidR="00252860" w:rsidRPr="00C70B7F">
        <w:rPr>
          <w:sz w:val="24"/>
          <w:szCs w:val="24"/>
        </w:rPr>
        <w:t xml:space="preserve"> and </w:t>
      </w:r>
      <w:r w:rsidR="00627680" w:rsidRPr="00C70B7F">
        <w:rPr>
          <w:sz w:val="24"/>
          <w:szCs w:val="24"/>
        </w:rPr>
        <w:t xml:space="preserve">how long they are likely to wait before being successful.  </w:t>
      </w:r>
      <w:r w:rsidR="00E67405" w:rsidRPr="00C70B7F">
        <w:rPr>
          <w:sz w:val="24"/>
          <w:szCs w:val="24"/>
        </w:rPr>
        <w:t xml:space="preserve">If </w:t>
      </w:r>
      <w:r>
        <w:rPr>
          <w:sz w:val="24"/>
          <w:szCs w:val="24"/>
        </w:rPr>
        <w:t xml:space="preserve">we suspend </w:t>
      </w:r>
      <w:r w:rsidR="00E67405" w:rsidRPr="00C70B7F">
        <w:rPr>
          <w:sz w:val="24"/>
          <w:szCs w:val="24"/>
        </w:rPr>
        <w:t xml:space="preserve">an </w:t>
      </w:r>
      <w:r w:rsidR="00DF0F33" w:rsidRPr="00C70B7F">
        <w:rPr>
          <w:sz w:val="24"/>
          <w:szCs w:val="24"/>
        </w:rPr>
        <w:t>applicant,</w:t>
      </w:r>
      <w:r w:rsidR="00E67405" w:rsidRPr="00C70B7F">
        <w:rPr>
          <w:sz w:val="24"/>
          <w:szCs w:val="24"/>
        </w:rPr>
        <w:t xml:space="preserve"> </w:t>
      </w:r>
      <w:r>
        <w:rPr>
          <w:sz w:val="24"/>
          <w:szCs w:val="24"/>
        </w:rPr>
        <w:t>we will</w:t>
      </w:r>
      <w:r w:rsidR="00E67405" w:rsidRPr="00C70B7F">
        <w:rPr>
          <w:sz w:val="24"/>
          <w:szCs w:val="24"/>
        </w:rPr>
        <w:t xml:space="preserve"> provide reasons</w:t>
      </w:r>
      <w:r>
        <w:rPr>
          <w:sz w:val="24"/>
          <w:szCs w:val="24"/>
        </w:rPr>
        <w:t>, so they can decide if they agree.  We will also explain the reasons an applicant does not meet the e</w:t>
      </w:r>
      <w:r w:rsidRPr="00C70B7F">
        <w:rPr>
          <w:sz w:val="24"/>
          <w:szCs w:val="24"/>
        </w:rPr>
        <w:t>ligibility or qualification criteria</w:t>
      </w:r>
      <w:r>
        <w:rPr>
          <w:sz w:val="24"/>
          <w:szCs w:val="24"/>
        </w:rPr>
        <w:t xml:space="preserve"> and their right to seek a review.</w:t>
      </w:r>
    </w:p>
    <w:p w14:paraId="0FAFC571" w14:textId="77777777" w:rsidR="00E67405" w:rsidRPr="00C70B7F" w:rsidRDefault="00E67405" w:rsidP="00C70B7F">
      <w:pPr>
        <w:jc w:val="both"/>
        <w:rPr>
          <w:bCs/>
          <w:sz w:val="24"/>
          <w:szCs w:val="24"/>
        </w:rPr>
      </w:pPr>
    </w:p>
    <w:p w14:paraId="65362F54" w14:textId="77777777" w:rsidR="00E67405" w:rsidRPr="00C70B7F" w:rsidRDefault="00252860" w:rsidP="00C70B7F">
      <w:pPr>
        <w:jc w:val="both"/>
        <w:rPr>
          <w:bCs/>
          <w:sz w:val="24"/>
          <w:szCs w:val="24"/>
        </w:rPr>
      </w:pPr>
      <w:r w:rsidRPr="00C70B7F">
        <w:rPr>
          <w:bCs/>
          <w:sz w:val="24"/>
          <w:szCs w:val="24"/>
        </w:rPr>
        <w:t xml:space="preserve">We </w:t>
      </w:r>
      <w:r w:rsidR="00E67405" w:rsidRPr="00C70B7F">
        <w:rPr>
          <w:bCs/>
          <w:sz w:val="24"/>
          <w:szCs w:val="24"/>
        </w:rPr>
        <w:t xml:space="preserve">may ask </w:t>
      </w:r>
      <w:r w:rsidRPr="00C70B7F">
        <w:rPr>
          <w:bCs/>
          <w:sz w:val="24"/>
          <w:szCs w:val="24"/>
        </w:rPr>
        <w:t xml:space="preserve">an </w:t>
      </w:r>
      <w:r w:rsidR="00E67405" w:rsidRPr="00C70B7F">
        <w:rPr>
          <w:bCs/>
          <w:sz w:val="24"/>
          <w:szCs w:val="24"/>
        </w:rPr>
        <w:t>applicant to provide information to complete the</w:t>
      </w:r>
      <w:r w:rsidRPr="00C70B7F">
        <w:rPr>
          <w:bCs/>
          <w:sz w:val="24"/>
          <w:szCs w:val="24"/>
        </w:rPr>
        <w:t>ir</w:t>
      </w:r>
      <w:r w:rsidR="0056004C">
        <w:rPr>
          <w:bCs/>
          <w:sz w:val="24"/>
          <w:szCs w:val="24"/>
        </w:rPr>
        <w:t xml:space="preserve"> assessment</w:t>
      </w:r>
      <w:r w:rsidR="00E67405" w:rsidRPr="00C70B7F">
        <w:rPr>
          <w:bCs/>
          <w:sz w:val="24"/>
          <w:szCs w:val="24"/>
        </w:rPr>
        <w:t xml:space="preserve">.  </w:t>
      </w:r>
      <w:r w:rsidRPr="00C70B7F">
        <w:rPr>
          <w:bCs/>
          <w:sz w:val="24"/>
          <w:szCs w:val="24"/>
        </w:rPr>
        <w:t xml:space="preserve">We </w:t>
      </w:r>
      <w:r w:rsidR="00E67405" w:rsidRPr="00C70B7F">
        <w:rPr>
          <w:bCs/>
          <w:sz w:val="24"/>
          <w:szCs w:val="24"/>
        </w:rPr>
        <w:t>may</w:t>
      </w:r>
      <w:r w:rsidRPr="00C70B7F">
        <w:rPr>
          <w:bCs/>
          <w:sz w:val="24"/>
          <w:szCs w:val="24"/>
        </w:rPr>
        <w:t xml:space="preserve"> </w:t>
      </w:r>
      <w:r w:rsidR="00E67405" w:rsidRPr="00C70B7F">
        <w:rPr>
          <w:bCs/>
          <w:sz w:val="24"/>
          <w:szCs w:val="24"/>
        </w:rPr>
        <w:t xml:space="preserve">make inquiries </w:t>
      </w:r>
      <w:r w:rsidR="0056004C">
        <w:rPr>
          <w:bCs/>
          <w:sz w:val="24"/>
          <w:szCs w:val="24"/>
        </w:rPr>
        <w:t>to help us assess their application including with their</w:t>
      </w:r>
      <w:r w:rsidR="00E67405" w:rsidRPr="00C70B7F">
        <w:rPr>
          <w:bCs/>
          <w:sz w:val="24"/>
          <w:szCs w:val="24"/>
        </w:rPr>
        <w:t xml:space="preserve"> doctor</w:t>
      </w:r>
      <w:r w:rsidR="00F5621C" w:rsidRPr="00C70B7F">
        <w:rPr>
          <w:bCs/>
          <w:sz w:val="24"/>
          <w:szCs w:val="24"/>
        </w:rPr>
        <w:t>,</w:t>
      </w:r>
      <w:r w:rsidR="00916465" w:rsidRPr="00C70B7F">
        <w:rPr>
          <w:bCs/>
          <w:sz w:val="24"/>
          <w:szCs w:val="24"/>
        </w:rPr>
        <w:t xml:space="preserve"> </w:t>
      </w:r>
      <w:r w:rsidR="00E67405" w:rsidRPr="00C70B7F">
        <w:rPr>
          <w:bCs/>
          <w:sz w:val="24"/>
          <w:szCs w:val="24"/>
        </w:rPr>
        <w:t>social worker</w:t>
      </w:r>
      <w:r w:rsidR="0056004C">
        <w:rPr>
          <w:bCs/>
          <w:sz w:val="24"/>
          <w:szCs w:val="24"/>
        </w:rPr>
        <w:t>, the UK Border Agency</w:t>
      </w:r>
      <w:r w:rsidR="00F5621C" w:rsidRPr="00C70B7F">
        <w:rPr>
          <w:bCs/>
          <w:sz w:val="24"/>
          <w:szCs w:val="24"/>
        </w:rPr>
        <w:t xml:space="preserve">, </w:t>
      </w:r>
      <w:r w:rsidR="002217E0" w:rsidRPr="00C70B7F">
        <w:rPr>
          <w:bCs/>
          <w:sz w:val="24"/>
          <w:szCs w:val="24"/>
        </w:rPr>
        <w:t>Immigration Enquiry Bureau</w:t>
      </w:r>
      <w:r w:rsidR="00E67405" w:rsidRPr="00C70B7F">
        <w:rPr>
          <w:bCs/>
          <w:sz w:val="24"/>
          <w:szCs w:val="24"/>
        </w:rPr>
        <w:t xml:space="preserve">.  </w:t>
      </w:r>
      <w:r w:rsidR="00F5621C" w:rsidRPr="00C70B7F">
        <w:rPr>
          <w:bCs/>
          <w:sz w:val="24"/>
          <w:szCs w:val="24"/>
        </w:rPr>
        <w:t xml:space="preserve">We </w:t>
      </w:r>
      <w:r w:rsidR="00E67405" w:rsidRPr="00C70B7F">
        <w:rPr>
          <w:bCs/>
          <w:sz w:val="24"/>
          <w:szCs w:val="24"/>
        </w:rPr>
        <w:t xml:space="preserve">will </w:t>
      </w:r>
      <w:r w:rsidR="00F5621C" w:rsidRPr="00C70B7F">
        <w:rPr>
          <w:bCs/>
          <w:sz w:val="24"/>
          <w:szCs w:val="24"/>
        </w:rPr>
        <w:t>obtain</w:t>
      </w:r>
      <w:r w:rsidR="00E67405" w:rsidRPr="00C70B7F">
        <w:rPr>
          <w:bCs/>
          <w:sz w:val="24"/>
          <w:szCs w:val="24"/>
        </w:rPr>
        <w:t xml:space="preserve"> </w:t>
      </w:r>
      <w:r w:rsidR="00F5621C" w:rsidRPr="00C70B7F">
        <w:rPr>
          <w:bCs/>
          <w:sz w:val="24"/>
          <w:szCs w:val="24"/>
        </w:rPr>
        <w:t xml:space="preserve">the </w:t>
      </w:r>
      <w:r w:rsidR="00E67405" w:rsidRPr="00C70B7F">
        <w:rPr>
          <w:bCs/>
          <w:sz w:val="24"/>
          <w:szCs w:val="24"/>
        </w:rPr>
        <w:t>consent</w:t>
      </w:r>
      <w:r w:rsidR="00F5621C" w:rsidRPr="00C70B7F">
        <w:rPr>
          <w:bCs/>
          <w:sz w:val="24"/>
          <w:szCs w:val="24"/>
        </w:rPr>
        <w:t xml:space="preserve"> of the applicant before</w:t>
      </w:r>
      <w:r w:rsidR="00E67405" w:rsidRPr="00C70B7F">
        <w:rPr>
          <w:bCs/>
          <w:sz w:val="24"/>
          <w:szCs w:val="24"/>
        </w:rPr>
        <w:t xml:space="preserve"> </w:t>
      </w:r>
      <w:proofErr w:type="gramStart"/>
      <w:r w:rsidR="00F5621C" w:rsidRPr="00C70B7F">
        <w:rPr>
          <w:bCs/>
          <w:sz w:val="24"/>
          <w:szCs w:val="24"/>
        </w:rPr>
        <w:t>making contact with</w:t>
      </w:r>
      <w:proofErr w:type="gramEnd"/>
      <w:r w:rsidR="00F5621C" w:rsidRPr="00C70B7F">
        <w:rPr>
          <w:bCs/>
          <w:sz w:val="24"/>
          <w:szCs w:val="24"/>
        </w:rPr>
        <w:t xml:space="preserve"> a </w:t>
      </w:r>
      <w:r w:rsidR="00E67405" w:rsidRPr="00C70B7F">
        <w:rPr>
          <w:bCs/>
          <w:sz w:val="24"/>
          <w:szCs w:val="24"/>
        </w:rPr>
        <w:t xml:space="preserve">third party. </w:t>
      </w:r>
    </w:p>
    <w:p w14:paraId="6AC29AF4" w14:textId="77777777" w:rsidR="00E67405" w:rsidRPr="00C70B7F" w:rsidRDefault="00E67405" w:rsidP="00C70B7F">
      <w:pPr>
        <w:jc w:val="both"/>
        <w:rPr>
          <w:bCs/>
          <w:sz w:val="24"/>
          <w:szCs w:val="24"/>
        </w:rPr>
      </w:pPr>
    </w:p>
    <w:p w14:paraId="46BF82FE" w14:textId="37AB5B4D" w:rsidR="00E67405" w:rsidRPr="00C70B7F" w:rsidRDefault="0056004C" w:rsidP="00C70B7F">
      <w:pPr>
        <w:jc w:val="both"/>
        <w:rPr>
          <w:bCs/>
          <w:sz w:val="24"/>
          <w:szCs w:val="24"/>
        </w:rPr>
      </w:pPr>
      <w:r>
        <w:rPr>
          <w:bCs/>
          <w:sz w:val="24"/>
          <w:szCs w:val="24"/>
        </w:rPr>
        <w:t>We may also ask</w:t>
      </w:r>
      <w:r w:rsidR="00F5621C" w:rsidRPr="00C70B7F">
        <w:rPr>
          <w:bCs/>
          <w:sz w:val="24"/>
          <w:szCs w:val="24"/>
        </w:rPr>
        <w:t xml:space="preserve"> for i</w:t>
      </w:r>
      <w:r w:rsidR="000E7FA0" w:rsidRPr="00C70B7F">
        <w:rPr>
          <w:bCs/>
          <w:sz w:val="24"/>
          <w:szCs w:val="24"/>
        </w:rPr>
        <w:t xml:space="preserve">nformation from an applicant </w:t>
      </w:r>
      <w:r w:rsidR="00422253">
        <w:rPr>
          <w:bCs/>
          <w:sz w:val="24"/>
          <w:szCs w:val="24"/>
        </w:rPr>
        <w:t xml:space="preserve">that </w:t>
      </w:r>
      <w:r w:rsidR="000E7FA0" w:rsidRPr="00C70B7F">
        <w:rPr>
          <w:bCs/>
          <w:sz w:val="24"/>
          <w:szCs w:val="24"/>
        </w:rPr>
        <w:t xml:space="preserve">includes (but </w:t>
      </w:r>
      <w:r w:rsidR="00627680" w:rsidRPr="00C70B7F">
        <w:rPr>
          <w:bCs/>
          <w:sz w:val="24"/>
          <w:szCs w:val="24"/>
        </w:rPr>
        <w:t xml:space="preserve">is </w:t>
      </w:r>
      <w:r w:rsidR="000E7FA0" w:rsidRPr="00C70B7F">
        <w:rPr>
          <w:bCs/>
          <w:sz w:val="24"/>
          <w:szCs w:val="24"/>
        </w:rPr>
        <w:t>not limited to):</w:t>
      </w:r>
    </w:p>
    <w:p w14:paraId="3C1129E2" w14:textId="77777777" w:rsidR="000E7FA0" w:rsidRPr="00C70B7F" w:rsidRDefault="000E7FA0" w:rsidP="00C70B7F">
      <w:pPr>
        <w:jc w:val="both"/>
        <w:rPr>
          <w:bCs/>
          <w:sz w:val="24"/>
          <w:szCs w:val="24"/>
        </w:rPr>
      </w:pPr>
    </w:p>
    <w:p w14:paraId="7980943F" w14:textId="77777777" w:rsidR="000E7FA0" w:rsidRPr="00C70B7F" w:rsidRDefault="000E7FA0" w:rsidP="00001285">
      <w:pPr>
        <w:pStyle w:val="ListParagraph"/>
        <w:numPr>
          <w:ilvl w:val="0"/>
          <w:numId w:val="16"/>
        </w:numPr>
        <w:ind w:left="0"/>
        <w:jc w:val="both"/>
        <w:rPr>
          <w:bCs/>
          <w:sz w:val="24"/>
          <w:szCs w:val="24"/>
        </w:rPr>
      </w:pPr>
      <w:r w:rsidRPr="00C70B7F">
        <w:rPr>
          <w:bCs/>
          <w:sz w:val="24"/>
          <w:szCs w:val="24"/>
        </w:rPr>
        <w:t>Identification</w:t>
      </w:r>
      <w:r w:rsidR="00394E1B" w:rsidRPr="00C70B7F">
        <w:rPr>
          <w:bCs/>
          <w:sz w:val="24"/>
          <w:szCs w:val="24"/>
        </w:rPr>
        <w:t xml:space="preserve"> such as a birt</w:t>
      </w:r>
      <w:r w:rsidR="00627680" w:rsidRPr="00C70B7F">
        <w:rPr>
          <w:bCs/>
          <w:sz w:val="24"/>
          <w:szCs w:val="24"/>
        </w:rPr>
        <w:t>h certificate or photographic ID</w:t>
      </w:r>
    </w:p>
    <w:p w14:paraId="54C42A39" w14:textId="77777777" w:rsidR="000E7FA0" w:rsidRPr="00C70B7F" w:rsidRDefault="000E7FA0" w:rsidP="00001285">
      <w:pPr>
        <w:pStyle w:val="ListParagraph"/>
        <w:numPr>
          <w:ilvl w:val="0"/>
          <w:numId w:val="16"/>
        </w:numPr>
        <w:ind w:left="0"/>
        <w:jc w:val="both"/>
        <w:rPr>
          <w:bCs/>
          <w:sz w:val="24"/>
          <w:szCs w:val="24"/>
        </w:rPr>
      </w:pPr>
      <w:r w:rsidRPr="00C70B7F">
        <w:rPr>
          <w:bCs/>
          <w:sz w:val="24"/>
          <w:szCs w:val="24"/>
        </w:rPr>
        <w:t xml:space="preserve">Passport </w:t>
      </w:r>
      <w:r w:rsidR="00F5621C" w:rsidRPr="00C70B7F">
        <w:rPr>
          <w:bCs/>
          <w:sz w:val="24"/>
          <w:szCs w:val="24"/>
        </w:rPr>
        <w:t xml:space="preserve">and </w:t>
      </w:r>
      <w:r w:rsidRPr="00C70B7F">
        <w:rPr>
          <w:bCs/>
          <w:sz w:val="24"/>
          <w:szCs w:val="24"/>
        </w:rPr>
        <w:t>information from the Home Office</w:t>
      </w:r>
    </w:p>
    <w:p w14:paraId="0494B7EF" w14:textId="77777777" w:rsidR="000E7FA0" w:rsidRPr="00C70B7F" w:rsidRDefault="000E7FA0" w:rsidP="00001285">
      <w:pPr>
        <w:pStyle w:val="ListParagraph"/>
        <w:numPr>
          <w:ilvl w:val="0"/>
          <w:numId w:val="16"/>
        </w:numPr>
        <w:ind w:left="0"/>
        <w:jc w:val="both"/>
        <w:rPr>
          <w:bCs/>
          <w:sz w:val="24"/>
          <w:szCs w:val="24"/>
        </w:rPr>
      </w:pPr>
      <w:r w:rsidRPr="00C70B7F">
        <w:rPr>
          <w:bCs/>
          <w:sz w:val="24"/>
          <w:szCs w:val="24"/>
        </w:rPr>
        <w:t xml:space="preserve">Financial information </w:t>
      </w:r>
    </w:p>
    <w:p w14:paraId="5860FC87" w14:textId="77777777" w:rsidR="000E7FA0" w:rsidRPr="00C70B7F" w:rsidRDefault="000E7FA0" w:rsidP="00001285">
      <w:pPr>
        <w:pStyle w:val="ListParagraph"/>
        <w:numPr>
          <w:ilvl w:val="0"/>
          <w:numId w:val="16"/>
        </w:numPr>
        <w:ind w:left="0"/>
        <w:jc w:val="both"/>
        <w:rPr>
          <w:bCs/>
          <w:sz w:val="24"/>
          <w:szCs w:val="24"/>
        </w:rPr>
      </w:pPr>
      <w:r w:rsidRPr="00C70B7F">
        <w:rPr>
          <w:bCs/>
          <w:sz w:val="24"/>
          <w:szCs w:val="24"/>
        </w:rPr>
        <w:t xml:space="preserve">Medical information </w:t>
      </w:r>
    </w:p>
    <w:p w14:paraId="1BC4A36F" w14:textId="77777777" w:rsidR="000E7FA0" w:rsidRPr="00C70B7F" w:rsidRDefault="000E7FA0" w:rsidP="00001285">
      <w:pPr>
        <w:pStyle w:val="ListParagraph"/>
        <w:numPr>
          <w:ilvl w:val="0"/>
          <w:numId w:val="16"/>
        </w:numPr>
        <w:ind w:left="0"/>
        <w:jc w:val="both"/>
        <w:rPr>
          <w:bCs/>
          <w:sz w:val="24"/>
          <w:szCs w:val="24"/>
        </w:rPr>
      </w:pPr>
      <w:r w:rsidRPr="00C70B7F">
        <w:rPr>
          <w:bCs/>
          <w:sz w:val="24"/>
          <w:szCs w:val="24"/>
        </w:rPr>
        <w:t xml:space="preserve">Social information </w:t>
      </w:r>
    </w:p>
    <w:p w14:paraId="61BE8B60" w14:textId="77777777" w:rsidR="00E67405" w:rsidRPr="00C70B7F" w:rsidRDefault="00E67405" w:rsidP="00C70B7F">
      <w:pPr>
        <w:jc w:val="both"/>
        <w:rPr>
          <w:bCs/>
          <w:sz w:val="24"/>
          <w:szCs w:val="24"/>
        </w:rPr>
      </w:pPr>
    </w:p>
    <w:p w14:paraId="65F5C89A" w14:textId="77777777" w:rsidR="002721DB" w:rsidRPr="00C70B7F" w:rsidRDefault="00F5621C" w:rsidP="00C70B7F">
      <w:pPr>
        <w:jc w:val="both"/>
        <w:rPr>
          <w:sz w:val="24"/>
          <w:szCs w:val="24"/>
        </w:rPr>
      </w:pPr>
      <w:r w:rsidRPr="00C70B7F">
        <w:rPr>
          <w:sz w:val="24"/>
          <w:szCs w:val="24"/>
        </w:rPr>
        <w:t>We may also wish for a</w:t>
      </w:r>
      <w:r w:rsidR="00627680" w:rsidRPr="00C70B7F">
        <w:rPr>
          <w:sz w:val="24"/>
          <w:szCs w:val="24"/>
        </w:rPr>
        <w:t xml:space="preserve">n officer from the team to visit </w:t>
      </w:r>
      <w:r w:rsidR="002721DB" w:rsidRPr="00C70B7F">
        <w:rPr>
          <w:sz w:val="24"/>
          <w:szCs w:val="24"/>
        </w:rPr>
        <w:t xml:space="preserve">an applicant at </w:t>
      </w:r>
      <w:r w:rsidR="0056004C">
        <w:rPr>
          <w:sz w:val="24"/>
          <w:szCs w:val="24"/>
        </w:rPr>
        <w:t xml:space="preserve">home.  </w:t>
      </w:r>
    </w:p>
    <w:p w14:paraId="211D96E9" w14:textId="77777777" w:rsidR="009E2540" w:rsidRPr="00C70B7F" w:rsidRDefault="009E2540" w:rsidP="00C70B7F">
      <w:pPr>
        <w:jc w:val="both"/>
      </w:pPr>
    </w:p>
    <w:p w14:paraId="07332FC1" w14:textId="77777777" w:rsidR="00607BB3" w:rsidRPr="00C70B7F" w:rsidRDefault="00F5621C" w:rsidP="00C70B7F">
      <w:pPr>
        <w:rPr>
          <w:sz w:val="24"/>
        </w:rPr>
      </w:pPr>
      <w:bookmarkStart w:id="17" w:name="Effectivedate"/>
      <w:r w:rsidRPr="00C70B7F">
        <w:rPr>
          <w:sz w:val="24"/>
        </w:rPr>
        <w:t>We will not make an application active u</w:t>
      </w:r>
      <w:r w:rsidR="0056004C">
        <w:rPr>
          <w:sz w:val="24"/>
        </w:rPr>
        <w:t>ntil the assessment is complete, and a</w:t>
      </w:r>
      <w:r w:rsidR="0056004C" w:rsidRPr="00C70B7F">
        <w:rPr>
          <w:bCs/>
          <w:sz w:val="24"/>
          <w:szCs w:val="24"/>
        </w:rPr>
        <w:t xml:space="preserve"> delay in providing</w:t>
      </w:r>
      <w:r w:rsidR="0056004C">
        <w:rPr>
          <w:bCs/>
          <w:sz w:val="24"/>
          <w:szCs w:val="24"/>
        </w:rPr>
        <w:t>, or receiving,</w:t>
      </w:r>
      <w:r w:rsidR="0056004C" w:rsidRPr="00C70B7F">
        <w:rPr>
          <w:bCs/>
          <w:sz w:val="24"/>
          <w:szCs w:val="24"/>
        </w:rPr>
        <w:t xml:space="preserve"> the information may result in a longer wait for an assessment</w:t>
      </w:r>
      <w:r w:rsidRPr="00C70B7F">
        <w:rPr>
          <w:sz w:val="24"/>
        </w:rPr>
        <w:t xml:space="preserve">  </w:t>
      </w:r>
    </w:p>
    <w:p w14:paraId="51BBC10D" w14:textId="77777777" w:rsidR="0056004C" w:rsidRDefault="0056004C" w:rsidP="0056004C">
      <w:pPr>
        <w:pStyle w:val="Style5"/>
      </w:pPr>
    </w:p>
    <w:p w14:paraId="2AE9E392" w14:textId="77777777" w:rsidR="00E67405" w:rsidRPr="0056004C" w:rsidRDefault="00E67405" w:rsidP="0056004C">
      <w:pPr>
        <w:pStyle w:val="Style5"/>
      </w:pPr>
      <w:r w:rsidRPr="0056004C">
        <w:t>Effective date</w:t>
      </w:r>
      <w:r w:rsidR="00D464F6" w:rsidRPr="0056004C">
        <w:fldChar w:fldCharType="begin"/>
      </w:r>
      <w:r w:rsidR="00D464F6" w:rsidRPr="0056004C">
        <w:instrText xml:space="preserve"> XE "Effective date" </w:instrText>
      </w:r>
      <w:r w:rsidR="00D464F6" w:rsidRPr="0056004C">
        <w:fldChar w:fldCharType="end"/>
      </w:r>
    </w:p>
    <w:bookmarkEnd w:id="17"/>
    <w:p w14:paraId="69CC1554" w14:textId="77777777" w:rsidR="00E67405" w:rsidRPr="00C70B7F" w:rsidRDefault="00461009" w:rsidP="00C70B7F">
      <w:pPr>
        <w:pStyle w:val="BodyText"/>
        <w:rPr>
          <w:sz w:val="24"/>
          <w:szCs w:val="24"/>
        </w:rPr>
      </w:pPr>
      <w:r w:rsidRPr="00C70B7F">
        <w:rPr>
          <w:sz w:val="24"/>
          <w:szCs w:val="24"/>
        </w:rPr>
        <w:t xml:space="preserve">We will </w:t>
      </w:r>
      <w:r w:rsidR="00054357">
        <w:rPr>
          <w:sz w:val="24"/>
          <w:szCs w:val="24"/>
        </w:rPr>
        <w:t>consider</w:t>
      </w:r>
      <w:r w:rsidR="00C13DD6" w:rsidRPr="00C70B7F">
        <w:rPr>
          <w:sz w:val="24"/>
          <w:szCs w:val="24"/>
        </w:rPr>
        <w:t xml:space="preserve"> how long an applicant has been waiting for </w:t>
      </w:r>
      <w:r w:rsidR="00054357">
        <w:rPr>
          <w:sz w:val="24"/>
          <w:szCs w:val="24"/>
        </w:rPr>
        <w:t>a home</w:t>
      </w:r>
      <w:r w:rsidR="00C13DD6" w:rsidRPr="00C70B7F">
        <w:rPr>
          <w:sz w:val="24"/>
          <w:szCs w:val="24"/>
        </w:rPr>
        <w:t xml:space="preserve"> when calculating their </w:t>
      </w:r>
      <w:r w:rsidR="0073280D" w:rsidRPr="00C70B7F">
        <w:rPr>
          <w:sz w:val="24"/>
          <w:szCs w:val="24"/>
        </w:rPr>
        <w:t>priority</w:t>
      </w:r>
      <w:r w:rsidR="00C13DD6" w:rsidRPr="00C70B7F">
        <w:rPr>
          <w:sz w:val="24"/>
          <w:szCs w:val="24"/>
        </w:rPr>
        <w:t xml:space="preserve">.  </w:t>
      </w:r>
      <w:r w:rsidR="00A71D66">
        <w:rPr>
          <w:sz w:val="24"/>
          <w:szCs w:val="24"/>
        </w:rPr>
        <w:t>We use t</w:t>
      </w:r>
      <w:r w:rsidR="00C13DD6" w:rsidRPr="00C70B7F">
        <w:rPr>
          <w:sz w:val="24"/>
          <w:szCs w:val="24"/>
        </w:rPr>
        <w:t>h</w:t>
      </w:r>
      <w:r w:rsidRPr="00C70B7F">
        <w:rPr>
          <w:sz w:val="24"/>
          <w:szCs w:val="24"/>
        </w:rPr>
        <w:t xml:space="preserve">e </w:t>
      </w:r>
      <w:r w:rsidR="00C13DD6" w:rsidRPr="00C70B7F">
        <w:rPr>
          <w:sz w:val="24"/>
          <w:szCs w:val="24"/>
        </w:rPr>
        <w:t>effective date</w:t>
      </w:r>
      <w:r w:rsidR="0056004C">
        <w:rPr>
          <w:sz w:val="24"/>
          <w:szCs w:val="24"/>
        </w:rPr>
        <w:t xml:space="preserve"> </w:t>
      </w:r>
      <w:r w:rsidR="00A71D66">
        <w:rPr>
          <w:sz w:val="24"/>
          <w:szCs w:val="24"/>
        </w:rPr>
        <w:t xml:space="preserve">which </w:t>
      </w:r>
      <w:r w:rsidR="00054357">
        <w:rPr>
          <w:sz w:val="24"/>
          <w:szCs w:val="24"/>
        </w:rPr>
        <w:t xml:space="preserve">is the date </w:t>
      </w:r>
      <w:r w:rsidRPr="00C70B7F">
        <w:rPr>
          <w:sz w:val="24"/>
          <w:szCs w:val="24"/>
        </w:rPr>
        <w:t>we</w:t>
      </w:r>
      <w:r w:rsidR="004D1098" w:rsidRPr="00C70B7F">
        <w:rPr>
          <w:sz w:val="24"/>
          <w:szCs w:val="24"/>
        </w:rPr>
        <w:t xml:space="preserve"> receive a complete</w:t>
      </w:r>
      <w:r w:rsidR="00A71D66">
        <w:rPr>
          <w:sz w:val="24"/>
          <w:szCs w:val="24"/>
        </w:rPr>
        <w:t xml:space="preserve"> application.  T</w:t>
      </w:r>
      <w:r w:rsidR="00E67405" w:rsidRPr="00C70B7F">
        <w:rPr>
          <w:sz w:val="24"/>
          <w:szCs w:val="24"/>
        </w:rPr>
        <w:t xml:space="preserve">he effective date will change </w:t>
      </w:r>
      <w:r w:rsidR="00A71D66" w:rsidRPr="00C70B7F">
        <w:rPr>
          <w:sz w:val="24"/>
          <w:szCs w:val="24"/>
        </w:rPr>
        <w:t>if the applicant moves to a higher Group</w:t>
      </w:r>
      <w:r w:rsidR="00E67405" w:rsidRPr="00C70B7F">
        <w:rPr>
          <w:sz w:val="24"/>
          <w:szCs w:val="24"/>
        </w:rPr>
        <w:t xml:space="preserve"> so that people in the higher Group have an effective date that is relevant to their situation and grouping at that time.  If an applicant moves down a </w:t>
      </w:r>
      <w:proofErr w:type="gramStart"/>
      <w:r w:rsidR="00E67405" w:rsidRPr="00C70B7F">
        <w:rPr>
          <w:sz w:val="24"/>
          <w:szCs w:val="24"/>
        </w:rPr>
        <w:t>Group</w:t>
      </w:r>
      <w:proofErr w:type="gramEnd"/>
      <w:r w:rsidR="00E67405" w:rsidRPr="00C70B7F">
        <w:rPr>
          <w:sz w:val="24"/>
          <w:szCs w:val="24"/>
        </w:rPr>
        <w:t xml:space="preserve"> the </w:t>
      </w:r>
      <w:r w:rsidR="00075675" w:rsidRPr="00C70B7F">
        <w:rPr>
          <w:sz w:val="24"/>
          <w:szCs w:val="24"/>
        </w:rPr>
        <w:t>original</w:t>
      </w:r>
      <w:r w:rsidR="00E67405" w:rsidRPr="00C70B7F">
        <w:rPr>
          <w:sz w:val="24"/>
          <w:szCs w:val="24"/>
        </w:rPr>
        <w:t xml:space="preserve"> effective date will be used.  </w:t>
      </w:r>
    </w:p>
    <w:p w14:paraId="555B27AF" w14:textId="77777777" w:rsidR="00BF227B" w:rsidRPr="00C70B7F" w:rsidRDefault="00BF227B" w:rsidP="00C70B7F">
      <w:pPr>
        <w:pStyle w:val="BodyText"/>
        <w:rPr>
          <w:sz w:val="24"/>
          <w:szCs w:val="24"/>
        </w:rPr>
      </w:pPr>
    </w:p>
    <w:p w14:paraId="250E3B31" w14:textId="77777777" w:rsidR="00BF227B" w:rsidRPr="00C70B7F" w:rsidRDefault="00BF227B" w:rsidP="00C70B7F">
      <w:pPr>
        <w:pStyle w:val="BodyText"/>
        <w:rPr>
          <w:sz w:val="24"/>
          <w:szCs w:val="24"/>
        </w:rPr>
      </w:pPr>
      <w:r w:rsidRPr="00C70B7F">
        <w:rPr>
          <w:noProof/>
          <w:sz w:val="24"/>
          <w:szCs w:val="24"/>
          <w:lang w:val="en-GB"/>
        </w:rPr>
        <w:lastRenderedPageBreak/>
        <w:drawing>
          <wp:inline distT="0" distB="0" distL="0" distR="0" wp14:anchorId="25B219AE" wp14:editId="3C8FED5F">
            <wp:extent cx="5911403" cy="1506828"/>
            <wp:effectExtent l="38100" t="0" r="13335" b="0"/>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6" r:lo="rId107" r:qs="rId108" r:cs="rId109"/>
              </a:graphicData>
            </a:graphic>
          </wp:inline>
        </w:drawing>
      </w:r>
    </w:p>
    <w:p w14:paraId="2E019FBE" w14:textId="77777777" w:rsidR="00E67405" w:rsidRPr="00C70B7F" w:rsidRDefault="00E67405" w:rsidP="00C70B7F">
      <w:pPr>
        <w:jc w:val="both"/>
        <w:rPr>
          <w:sz w:val="24"/>
          <w:szCs w:val="24"/>
        </w:rPr>
      </w:pPr>
    </w:p>
    <w:p w14:paraId="0F5A06CE" w14:textId="0AAB15B3" w:rsidR="00C13DD6" w:rsidRPr="003602E5" w:rsidRDefault="00846B6E" w:rsidP="00C70B7F">
      <w:pPr>
        <w:jc w:val="both"/>
        <w:rPr>
          <w:color w:val="808080" w:themeColor="background1" w:themeShade="80"/>
          <w:sz w:val="24"/>
          <w:szCs w:val="24"/>
        </w:rPr>
      </w:pPr>
      <w:r w:rsidRPr="00C70B7F">
        <w:rPr>
          <w:sz w:val="24"/>
          <w:szCs w:val="24"/>
        </w:rPr>
        <w:t>The Housing Services Manager may award a</w:t>
      </w:r>
      <w:r w:rsidR="00C13DD6" w:rsidRPr="00C70B7F">
        <w:rPr>
          <w:sz w:val="24"/>
          <w:szCs w:val="24"/>
        </w:rPr>
        <w:t xml:space="preserve">dditional </w:t>
      </w:r>
      <w:r w:rsidR="0073280D" w:rsidRPr="00C70B7F">
        <w:rPr>
          <w:sz w:val="24"/>
          <w:szCs w:val="24"/>
        </w:rPr>
        <w:t>priority</w:t>
      </w:r>
      <w:r w:rsidR="00C13DD6" w:rsidRPr="00C70B7F">
        <w:rPr>
          <w:sz w:val="24"/>
          <w:szCs w:val="24"/>
        </w:rPr>
        <w:t xml:space="preserve"> for housing by granting </w:t>
      </w:r>
      <w:r w:rsidRPr="00C70B7F">
        <w:rPr>
          <w:sz w:val="24"/>
          <w:szCs w:val="24"/>
        </w:rPr>
        <w:t xml:space="preserve">an applicant </w:t>
      </w:r>
      <w:r w:rsidR="00C13DD6" w:rsidRPr="00C70B7F">
        <w:rPr>
          <w:sz w:val="24"/>
          <w:szCs w:val="24"/>
        </w:rPr>
        <w:t xml:space="preserve">additional waiting time.  Please see Discretionary Housing Preference on </w:t>
      </w:r>
      <w:r w:rsidRPr="00793793">
        <w:rPr>
          <w:sz w:val="24"/>
          <w:szCs w:val="24"/>
        </w:rPr>
        <w:t>page</w:t>
      </w:r>
      <w:r w:rsidR="00F11F34" w:rsidRPr="00793793">
        <w:rPr>
          <w:sz w:val="24"/>
          <w:szCs w:val="24"/>
        </w:rPr>
        <w:fldChar w:fldCharType="begin"/>
      </w:r>
      <w:r w:rsidR="00F11F34" w:rsidRPr="00793793">
        <w:rPr>
          <w:sz w:val="24"/>
          <w:szCs w:val="24"/>
        </w:rPr>
        <w:instrText xml:space="preserve"> PAGEREF Discretionaryhousingpreference \h </w:instrText>
      </w:r>
      <w:r w:rsidR="00F11F34" w:rsidRPr="00793793">
        <w:rPr>
          <w:sz w:val="24"/>
          <w:szCs w:val="24"/>
        </w:rPr>
      </w:r>
      <w:r w:rsidR="00F11F34" w:rsidRPr="00793793">
        <w:rPr>
          <w:sz w:val="24"/>
          <w:szCs w:val="24"/>
        </w:rPr>
        <w:fldChar w:fldCharType="separate"/>
      </w:r>
      <w:r w:rsidR="00FF5388">
        <w:rPr>
          <w:noProof/>
          <w:sz w:val="24"/>
          <w:szCs w:val="24"/>
        </w:rPr>
        <w:t>- 31 -</w:t>
      </w:r>
      <w:r w:rsidR="00F11F34" w:rsidRPr="00793793">
        <w:rPr>
          <w:sz w:val="24"/>
          <w:szCs w:val="24"/>
        </w:rPr>
        <w:fldChar w:fldCharType="end"/>
      </w:r>
      <w:r w:rsidRPr="00793793">
        <w:rPr>
          <w:sz w:val="24"/>
          <w:szCs w:val="24"/>
        </w:rPr>
        <w:t>.</w:t>
      </w:r>
      <w:r w:rsidR="00A71D66" w:rsidRPr="00793793">
        <w:rPr>
          <w:sz w:val="24"/>
          <w:szCs w:val="24"/>
        </w:rPr>
        <w:t>and</w:t>
      </w:r>
      <w:r w:rsidR="00793793">
        <w:rPr>
          <w:sz w:val="24"/>
          <w:szCs w:val="24"/>
        </w:rPr>
        <w:t xml:space="preserve"> Homeless Priority Group C on</w:t>
      </w:r>
      <w:r w:rsidR="00A71D66" w:rsidRPr="00793793">
        <w:rPr>
          <w:sz w:val="24"/>
          <w:szCs w:val="24"/>
        </w:rPr>
        <w:t xml:space="preserve"> </w:t>
      </w:r>
      <w:r w:rsidR="00793793">
        <w:rPr>
          <w:sz w:val="24"/>
          <w:szCs w:val="24"/>
        </w:rPr>
        <w:fldChar w:fldCharType="begin"/>
      </w:r>
      <w:r w:rsidR="00793793">
        <w:rPr>
          <w:sz w:val="24"/>
          <w:szCs w:val="24"/>
        </w:rPr>
        <w:instrText xml:space="preserve"> PAGEREF applicantswhoarehomeless \h </w:instrText>
      </w:r>
      <w:r w:rsidR="00793793">
        <w:rPr>
          <w:sz w:val="24"/>
          <w:szCs w:val="24"/>
        </w:rPr>
      </w:r>
      <w:r w:rsidR="00793793">
        <w:rPr>
          <w:sz w:val="24"/>
          <w:szCs w:val="24"/>
        </w:rPr>
        <w:fldChar w:fldCharType="separate"/>
      </w:r>
      <w:r w:rsidR="00FF5388">
        <w:rPr>
          <w:noProof/>
          <w:sz w:val="24"/>
          <w:szCs w:val="24"/>
        </w:rPr>
        <w:t>- 30 -</w:t>
      </w:r>
      <w:r w:rsidR="00793793">
        <w:rPr>
          <w:sz w:val="24"/>
          <w:szCs w:val="24"/>
        </w:rPr>
        <w:fldChar w:fldCharType="end"/>
      </w:r>
      <w:r w:rsidR="00793793">
        <w:rPr>
          <w:sz w:val="24"/>
          <w:szCs w:val="24"/>
        </w:rPr>
        <w:t>.</w:t>
      </w:r>
    </w:p>
    <w:p w14:paraId="0BC3CAF4" w14:textId="77777777" w:rsidR="009E2540" w:rsidRPr="003602E5" w:rsidRDefault="009E2540" w:rsidP="00C70B7F">
      <w:pPr>
        <w:jc w:val="both"/>
        <w:rPr>
          <w:color w:val="808080" w:themeColor="background1" w:themeShade="80"/>
        </w:rPr>
      </w:pPr>
    </w:p>
    <w:p w14:paraId="714DBC5E" w14:textId="77777777" w:rsidR="00315C3A" w:rsidRPr="003602E5" w:rsidRDefault="00315C3A" w:rsidP="00C70B7F">
      <w:pPr>
        <w:pStyle w:val="Style5"/>
        <w:jc w:val="both"/>
      </w:pPr>
      <w:bookmarkStart w:id="18" w:name="Bedroomentitlement"/>
      <w:r w:rsidRPr="003602E5">
        <w:rPr>
          <w:sz w:val="32"/>
        </w:rPr>
        <w:t>Bedroom entitlement</w:t>
      </w:r>
      <w:bookmarkEnd w:id="18"/>
      <w:r w:rsidR="00D464F6" w:rsidRPr="003602E5">
        <w:fldChar w:fldCharType="begin"/>
      </w:r>
      <w:r w:rsidR="00D464F6" w:rsidRPr="003602E5">
        <w:instrText xml:space="preserve"> XE "Bedroom entitlement" </w:instrText>
      </w:r>
      <w:r w:rsidR="00D464F6" w:rsidRPr="003602E5">
        <w:fldChar w:fldCharType="end"/>
      </w:r>
    </w:p>
    <w:p w14:paraId="4E405829" w14:textId="3126BB28" w:rsidR="00C47386" w:rsidRDefault="00315C3A" w:rsidP="00C70B7F">
      <w:pPr>
        <w:pStyle w:val="BodyText"/>
        <w:rPr>
          <w:sz w:val="24"/>
          <w:szCs w:val="24"/>
        </w:rPr>
      </w:pPr>
      <w:r w:rsidRPr="00C70B7F">
        <w:rPr>
          <w:sz w:val="24"/>
          <w:szCs w:val="24"/>
        </w:rPr>
        <w:t xml:space="preserve">This table shows the size of property a household </w:t>
      </w:r>
      <w:r w:rsidR="00930D81">
        <w:rPr>
          <w:sz w:val="24"/>
          <w:szCs w:val="24"/>
        </w:rPr>
        <w:t>can</w:t>
      </w:r>
      <w:r w:rsidRPr="00C70B7F">
        <w:rPr>
          <w:sz w:val="24"/>
          <w:szCs w:val="24"/>
        </w:rPr>
        <w:t xml:space="preserve"> considered for</w:t>
      </w:r>
      <w:r w:rsidR="00793793">
        <w:rPr>
          <w:sz w:val="24"/>
          <w:szCs w:val="24"/>
        </w:rPr>
        <w:t xml:space="preserve">.  </w:t>
      </w:r>
    </w:p>
    <w:p w14:paraId="1582FA09" w14:textId="77777777" w:rsidR="00A81411" w:rsidRPr="00C70B7F" w:rsidRDefault="00A81411" w:rsidP="00C70B7F">
      <w:pPr>
        <w:pStyle w:val="BodyText"/>
        <w:rPr>
          <w:sz w:val="24"/>
          <w:szCs w:val="24"/>
        </w:rPr>
      </w:pPr>
    </w:p>
    <w:tbl>
      <w:tblPr>
        <w:tblStyle w:val="LightList-Accent1"/>
        <w:tblW w:w="9583" w:type="dxa"/>
        <w:tblLayout w:type="fixed"/>
        <w:tblLook w:val="00A0" w:firstRow="1" w:lastRow="0" w:firstColumn="1" w:lastColumn="0" w:noHBand="0" w:noVBand="0"/>
      </w:tblPr>
      <w:tblGrid>
        <w:gridCol w:w="6406"/>
        <w:gridCol w:w="907"/>
        <w:gridCol w:w="454"/>
        <w:gridCol w:w="454"/>
        <w:gridCol w:w="454"/>
        <w:gridCol w:w="454"/>
        <w:gridCol w:w="454"/>
      </w:tblGrid>
      <w:tr w:rsidR="00793793" w:rsidRPr="00793793" w14:paraId="1E6B9365" w14:textId="77777777" w:rsidTr="00A81411">
        <w:trPr>
          <w:cnfStyle w:val="100000000000" w:firstRow="1" w:lastRow="0" w:firstColumn="0" w:lastColumn="0" w:oddVBand="0" w:evenVBand="0" w:oddHBand="0"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6406" w:type="dxa"/>
            <w:shd w:val="clear" w:color="auto" w:fill="003C71"/>
            <w:vAlign w:val="center"/>
          </w:tcPr>
          <w:p w14:paraId="5CBED647" w14:textId="77777777" w:rsidR="00315C3A" w:rsidRPr="00793793" w:rsidRDefault="00315C3A" w:rsidP="00793793">
            <w:pPr>
              <w:rPr>
                <w:b w:val="0"/>
                <w:bCs w:val="0"/>
                <w:sz w:val="24"/>
                <w:szCs w:val="24"/>
              </w:rPr>
            </w:pPr>
            <w:r w:rsidRPr="00793793">
              <w:rPr>
                <w:b w:val="0"/>
                <w:bCs w:val="0"/>
                <w:sz w:val="24"/>
                <w:szCs w:val="24"/>
              </w:rPr>
              <w:t xml:space="preserve">Household </w:t>
            </w:r>
            <w:r w:rsidR="00793793">
              <w:rPr>
                <w:b w:val="0"/>
                <w:bCs w:val="0"/>
                <w:sz w:val="24"/>
                <w:szCs w:val="24"/>
              </w:rPr>
              <w:t>type / No. of bedrooms</w:t>
            </w:r>
          </w:p>
        </w:tc>
        <w:tc>
          <w:tcPr>
            <w:cnfStyle w:val="000010000000" w:firstRow="0" w:lastRow="0" w:firstColumn="0" w:lastColumn="0" w:oddVBand="1" w:evenVBand="0" w:oddHBand="0" w:evenHBand="0" w:firstRowFirstColumn="0" w:firstRowLastColumn="0" w:lastRowFirstColumn="0" w:lastRowLastColumn="0"/>
            <w:tcW w:w="907" w:type="dxa"/>
            <w:shd w:val="clear" w:color="auto" w:fill="003C71"/>
          </w:tcPr>
          <w:p w14:paraId="202F45AD" w14:textId="77777777" w:rsidR="00315C3A" w:rsidRPr="00793793" w:rsidRDefault="00315C3A" w:rsidP="00793793">
            <w:pPr>
              <w:pStyle w:val="BodyText"/>
              <w:jc w:val="left"/>
              <w:rPr>
                <w:b w:val="0"/>
                <w:bCs w:val="0"/>
                <w:sz w:val="24"/>
                <w:szCs w:val="24"/>
              </w:rPr>
            </w:pPr>
            <w:r w:rsidRPr="00793793">
              <w:rPr>
                <w:b w:val="0"/>
                <w:bCs w:val="0"/>
                <w:sz w:val="24"/>
                <w:szCs w:val="24"/>
              </w:rPr>
              <w:t>Studio</w:t>
            </w:r>
          </w:p>
          <w:p w14:paraId="5090B631" w14:textId="77777777" w:rsidR="00315C3A" w:rsidRPr="00793793" w:rsidRDefault="00315C3A" w:rsidP="00793793">
            <w:pPr>
              <w:pStyle w:val="BodyText"/>
              <w:jc w:val="left"/>
              <w:rPr>
                <w:b w:val="0"/>
                <w:bCs w:val="0"/>
                <w:sz w:val="24"/>
                <w:szCs w:val="24"/>
              </w:rPr>
            </w:pPr>
          </w:p>
        </w:tc>
        <w:tc>
          <w:tcPr>
            <w:tcW w:w="454" w:type="dxa"/>
            <w:shd w:val="clear" w:color="auto" w:fill="003C71"/>
          </w:tcPr>
          <w:p w14:paraId="5AAA666B" w14:textId="77777777" w:rsidR="00315C3A" w:rsidRPr="00793793" w:rsidRDefault="00315C3A" w:rsidP="00793793">
            <w:pPr>
              <w:pStyle w:val="BodyText"/>
              <w:jc w:val="left"/>
              <w:cnfStyle w:val="100000000000" w:firstRow="1" w:lastRow="0" w:firstColumn="0" w:lastColumn="0" w:oddVBand="0" w:evenVBand="0" w:oddHBand="0" w:evenHBand="0" w:firstRowFirstColumn="0" w:firstRowLastColumn="0" w:lastRowFirstColumn="0" w:lastRowLastColumn="0"/>
              <w:rPr>
                <w:b w:val="0"/>
                <w:bCs w:val="0"/>
                <w:sz w:val="24"/>
                <w:szCs w:val="24"/>
              </w:rPr>
            </w:pPr>
            <w:r w:rsidRPr="00793793">
              <w:rPr>
                <w:b w:val="0"/>
                <w:bCs w:val="0"/>
                <w:sz w:val="24"/>
                <w:szCs w:val="24"/>
              </w:rPr>
              <w:t xml:space="preserve">1 </w:t>
            </w:r>
          </w:p>
        </w:tc>
        <w:tc>
          <w:tcPr>
            <w:cnfStyle w:val="000010000000" w:firstRow="0" w:lastRow="0" w:firstColumn="0" w:lastColumn="0" w:oddVBand="1" w:evenVBand="0" w:oddHBand="0" w:evenHBand="0" w:firstRowFirstColumn="0" w:firstRowLastColumn="0" w:lastRowFirstColumn="0" w:lastRowLastColumn="0"/>
            <w:tcW w:w="454" w:type="dxa"/>
            <w:shd w:val="clear" w:color="auto" w:fill="003C71"/>
          </w:tcPr>
          <w:p w14:paraId="5627F0EF" w14:textId="77777777" w:rsidR="00315C3A" w:rsidRPr="00793793" w:rsidRDefault="00793793" w:rsidP="00793793">
            <w:pPr>
              <w:pStyle w:val="BodyText"/>
              <w:jc w:val="left"/>
              <w:rPr>
                <w:b w:val="0"/>
                <w:bCs w:val="0"/>
                <w:sz w:val="24"/>
                <w:szCs w:val="24"/>
              </w:rPr>
            </w:pPr>
            <w:r>
              <w:rPr>
                <w:b w:val="0"/>
                <w:bCs w:val="0"/>
                <w:sz w:val="24"/>
                <w:szCs w:val="24"/>
              </w:rPr>
              <w:t xml:space="preserve">2 </w:t>
            </w:r>
          </w:p>
        </w:tc>
        <w:tc>
          <w:tcPr>
            <w:tcW w:w="454" w:type="dxa"/>
            <w:shd w:val="clear" w:color="auto" w:fill="003C71"/>
          </w:tcPr>
          <w:p w14:paraId="5552E766" w14:textId="77777777" w:rsidR="00315C3A" w:rsidRPr="00793793" w:rsidRDefault="00315C3A" w:rsidP="00793793">
            <w:pPr>
              <w:pStyle w:val="BodyText"/>
              <w:jc w:val="left"/>
              <w:cnfStyle w:val="100000000000" w:firstRow="1" w:lastRow="0" w:firstColumn="0" w:lastColumn="0" w:oddVBand="0" w:evenVBand="0" w:oddHBand="0" w:evenHBand="0" w:firstRowFirstColumn="0" w:firstRowLastColumn="0" w:lastRowFirstColumn="0" w:lastRowLastColumn="0"/>
              <w:rPr>
                <w:b w:val="0"/>
                <w:bCs w:val="0"/>
                <w:sz w:val="24"/>
                <w:szCs w:val="24"/>
              </w:rPr>
            </w:pPr>
            <w:r w:rsidRPr="00793793">
              <w:rPr>
                <w:b w:val="0"/>
                <w:bCs w:val="0"/>
                <w:sz w:val="24"/>
                <w:szCs w:val="24"/>
              </w:rPr>
              <w:t xml:space="preserve">3 </w:t>
            </w:r>
          </w:p>
        </w:tc>
        <w:tc>
          <w:tcPr>
            <w:cnfStyle w:val="000010000000" w:firstRow="0" w:lastRow="0" w:firstColumn="0" w:lastColumn="0" w:oddVBand="1" w:evenVBand="0" w:oddHBand="0" w:evenHBand="0" w:firstRowFirstColumn="0" w:firstRowLastColumn="0" w:lastRowFirstColumn="0" w:lastRowLastColumn="0"/>
            <w:tcW w:w="454" w:type="dxa"/>
            <w:shd w:val="clear" w:color="auto" w:fill="003C71"/>
          </w:tcPr>
          <w:p w14:paraId="68842771" w14:textId="77777777" w:rsidR="00315C3A" w:rsidRPr="00793793" w:rsidRDefault="00793793" w:rsidP="00793793">
            <w:pPr>
              <w:pStyle w:val="BodyText"/>
              <w:jc w:val="left"/>
              <w:rPr>
                <w:b w:val="0"/>
                <w:bCs w:val="0"/>
                <w:sz w:val="24"/>
                <w:szCs w:val="24"/>
              </w:rPr>
            </w:pPr>
            <w:r>
              <w:rPr>
                <w:b w:val="0"/>
                <w:bCs w:val="0"/>
                <w:sz w:val="24"/>
                <w:szCs w:val="24"/>
              </w:rPr>
              <w:t xml:space="preserve">4 </w:t>
            </w:r>
          </w:p>
        </w:tc>
        <w:tc>
          <w:tcPr>
            <w:tcW w:w="454" w:type="dxa"/>
            <w:shd w:val="clear" w:color="auto" w:fill="003C71"/>
          </w:tcPr>
          <w:p w14:paraId="30EA0FC4" w14:textId="77777777" w:rsidR="00315C3A" w:rsidRPr="00793793" w:rsidRDefault="00793793" w:rsidP="00793793">
            <w:pPr>
              <w:pStyle w:val="BodyText"/>
              <w:jc w:val="left"/>
              <w:cnfStyle w:val="100000000000" w:firstRow="1" w:lastRow="0" w:firstColumn="0" w:lastColumn="0" w:oddVBand="0" w:evenVBand="0" w:oddHBand="0" w:evenHBand="0" w:firstRowFirstColumn="0" w:firstRowLastColumn="0" w:lastRowFirstColumn="0" w:lastRowLastColumn="0"/>
              <w:rPr>
                <w:b w:val="0"/>
                <w:bCs w:val="0"/>
                <w:sz w:val="24"/>
                <w:szCs w:val="24"/>
              </w:rPr>
            </w:pPr>
            <w:r>
              <w:rPr>
                <w:b w:val="0"/>
                <w:bCs w:val="0"/>
                <w:sz w:val="24"/>
                <w:szCs w:val="24"/>
              </w:rPr>
              <w:t>5 +</w:t>
            </w:r>
          </w:p>
        </w:tc>
      </w:tr>
      <w:tr w:rsidR="00793793" w:rsidRPr="00793793" w14:paraId="3E5AEBDB" w14:textId="77777777" w:rsidTr="00A81411">
        <w:trPr>
          <w:cnfStyle w:val="000000100000" w:firstRow="0" w:lastRow="0" w:firstColumn="0" w:lastColumn="0" w:oddVBand="0" w:evenVBand="0" w:oddHBand="1"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6406" w:type="dxa"/>
            <w:vAlign w:val="center"/>
          </w:tcPr>
          <w:p w14:paraId="20023E38" w14:textId="77777777" w:rsidR="00315C3A" w:rsidRPr="00793793" w:rsidRDefault="00315C3A" w:rsidP="00A81411">
            <w:pPr>
              <w:pStyle w:val="BodyText"/>
              <w:jc w:val="left"/>
              <w:rPr>
                <w:b w:val="0"/>
                <w:sz w:val="24"/>
                <w:szCs w:val="24"/>
              </w:rPr>
            </w:pPr>
            <w:r w:rsidRPr="00793793">
              <w:rPr>
                <w:b w:val="0"/>
                <w:sz w:val="24"/>
                <w:szCs w:val="24"/>
              </w:rPr>
              <w:t xml:space="preserve">Single </w:t>
            </w:r>
          </w:p>
        </w:tc>
        <w:tc>
          <w:tcPr>
            <w:cnfStyle w:val="000010000000" w:firstRow="0" w:lastRow="0" w:firstColumn="0" w:lastColumn="0" w:oddVBand="1" w:evenVBand="0" w:oddHBand="0" w:evenHBand="0" w:firstRowFirstColumn="0" w:firstRowLastColumn="0" w:lastRowFirstColumn="0" w:lastRowLastColumn="0"/>
            <w:tcW w:w="907" w:type="dxa"/>
            <w:vAlign w:val="center"/>
          </w:tcPr>
          <w:p w14:paraId="1119AA7C" w14:textId="77777777" w:rsidR="00315C3A" w:rsidRPr="00793793" w:rsidRDefault="00315C3A" w:rsidP="00A81411">
            <w:pPr>
              <w:pStyle w:val="BodyText"/>
              <w:jc w:val="center"/>
              <w:rPr>
                <w:sz w:val="24"/>
                <w:szCs w:val="24"/>
              </w:rPr>
            </w:pPr>
            <w:r w:rsidRPr="00793793">
              <w:rPr>
                <w:sz w:val="24"/>
                <w:szCs w:val="24"/>
              </w:rPr>
              <w:sym w:font="Wingdings" w:char="F0FC"/>
            </w:r>
          </w:p>
        </w:tc>
        <w:tc>
          <w:tcPr>
            <w:tcW w:w="454" w:type="dxa"/>
            <w:vAlign w:val="center"/>
          </w:tcPr>
          <w:p w14:paraId="20AE1D1B" w14:textId="77777777" w:rsidR="00315C3A" w:rsidRPr="00793793" w:rsidRDefault="00315C3A" w:rsidP="00A81411">
            <w:pPr>
              <w:pStyle w:val="BodyText"/>
              <w:jc w:val="center"/>
              <w:cnfStyle w:val="000000100000" w:firstRow="0" w:lastRow="0" w:firstColumn="0" w:lastColumn="0" w:oddVBand="0" w:evenVBand="0" w:oddHBand="1" w:evenHBand="0" w:firstRowFirstColumn="0" w:firstRowLastColumn="0" w:lastRowFirstColumn="0" w:lastRowLastColumn="0"/>
              <w:rPr>
                <w:sz w:val="24"/>
                <w:szCs w:val="24"/>
              </w:rPr>
            </w:pPr>
            <w:r w:rsidRPr="00793793">
              <w:rPr>
                <w:sz w:val="24"/>
                <w:szCs w:val="24"/>
              </w:rPr>
              <w:sym w:font="Wingdings" w:char="F0FC"/>
            </w:r>
          </w:p>
        </w:tc>
        <w:tc>
          <w:tcPr>
            <w:cnfStyle w:val="000010000000" w:firstRow="0" w:lastRow="0" w:firstColumn="0" w:lastColumn="0" w:oddVBand="1" w:evenVBand="0" w:oddHBand="0" w:evenHBand="0" w:firstRowFirstColumn="0" w:firstRowLastColumn="0" w:lastRowFirstColumn="0" w:lastRowLastColumn="0"/>
            <w:tcW w:w="454" w:type="dxa"/>
            <w:vAlign w:val="center"/>
          </w:tcPr>
          <w:p w14:paraId="529F6847" w14:textId="77777777" w:rsidR="00315C3A" w:rsidRPr="00793793" w:rsidRDefault="00315C3A" w:rsidP="00A81411">
            <w:pPr>
              <w:pStyle w:val="BodyText"/>
              <w:jc w:val="center"/>
              <w:rPr>
                <w:sz w:val="24"/>
                <w:szCs w:val="24"/>
              </w:rPr>
            </w:pPr>
          </w:p>
        </w:tc>
        <w:tc>
          <w:tcPr>
            <w:tcW w:w="454" w:type="dxa"/>
            <w:vAlign w:val="center"/>
          </w:tcPr>
          <w:p w14:paraId="487052F8" w14:textId="77777777" w:rsidR="00315C3A" w:rsidRPr="00793793" w:rsidRDefault="00315C3A" w:rsidP="00A81411">
            <w:pPr>
              <w:pStyle w:val="BodyText"/>
              <w:jc w:val="center"/>
              <w:cnfStyle w:val="000000100000" w:firstRow="0" w:lastRow="0" w:firstColumn="0" w:lastColumn="0" w:oddVBand="0" w:evenVBand="0" w:oddHBand="1"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454" w:type="dxa"/>
            <w:vAlign w:val="center"/>
          </w:tcPr>
          <w:p w14:paraId="182BD282" w14:textId="77777777" w:rsidR="00315C3A" w:rsidRPr="00793793" w:rsidRDefault="00315C3A" w:rsidP="00A81411">
            <w:pPr>
              <w:pStyle w:val="BodyText"/>
              <w:jc w:val="center"/>
              <w:rPr>
                <w:sz w:val="24"/>
                <w:szCs w:val="24"/>
              </w:rPr>
            </w:pPr>
          </w:p>
        </w:tc>
        <w:tc>
          <w:tcPr>
            <w:tcW w:w="454" w:type="dxa"/>
            <w:vAlign w:val="center"/>
          </w:tcPr>
          <w:p w14:paraId="6437739B" w14:textId="77777777" w:rsidR="00315C3A" w:rsidRPr="00793793" w:rsidRDefault="00315C3A" w:rsidP="00A81411">
            <w:pPr>
              <w:pStyle w:val="BodyText"/>
              <w:jc w:val="center"/>
              <w:cnfStyle w:val="000000100000" w:firstRow="0" w:lastRow="0" w:firstColumn="0" w:lastColumn="0" w:oddVBand="0" w:evenVBand="0" w:oddHBand="1" w:evenHBand="0" w:firstRowFirstColumn="0" w:firstRowLastColumn="0" w:lastRowFirstColumn="0" w:lastRowLastColumn="0"/>
              <w:rPr>
                <w:sz w:val="24"/>
                <w:szCs w:val="24"/>
              </w:rPr>
            </w:pPr>
          </w:p>
        </w:tc>
      </w:tr>
      <w:tr w:rsidR="00793793" w:rsidRPr="00793793" w14:paraId="0C35E41F" w14:textId="77777777" w:rsidTr="00A81411">
        <w:tc>
          <w:tcPr>
            <w:cnfStyle w:val="001000000000" w:firstRow="0" w:lastRow="0" w:firstColumn="1" w:lastColumn="0" w:oddVBand="0" w:evenVBand="0" w:oddHBand="0" w:evenHBand="0" w:firstRowFirstColumn="0" w:firstRowLastColumn="0" w:lastRowFirstColumn="0" w:lastRowLastColumn="0"/>
            <w:tcW w:w="6406" w:type="dxa"/>
            <w:vAlign w:val="center"/>
          </w:tcPr>
          <w:p w14:paraId="411715A3" w14:textId="77777777" w:rsidR="00315C3A" w:rsidRPr="00793793" w:rsidRDefault="00315C3A" w:rsidP="00A81411">
            <w:pPr>
              <w:pStyle w:val="BodyText"/>
              <w:jc w:val="left"/>
              <w:rPr>
                <w:b w:val="0"/>
                <w:sz w:val="24"/>
                <w:szCs w:val="24"/>
              </w:rPr>
            </w:pPr>
            <w:r w:rsidRPr="00793793">
              <w:rPr>
                <w:b w:val="0"/>
                <w:sz w:val="24"/>
                <w:szCs w:val="24"/>
              </w:rPr>
              <w:t>Couple</w:t>
            </w:r>
          </w:p>
        </w:tc>
        <w:tc>
          <w:tcPr>
            <w:cnfStyle w:val="000010000000" w:firstRow="0" w:lastRow="0" w:firstColumn="0" w:lastColumn="0" w:oddVBand="1" w:evenVBand="0" w:oddHBand="0" w:evenHBand="0" w:firstRowFirstColumn="0" w:firstRowLastColumn="0" w:lastRowFirstColumn="0" w:lastRowLastColumn="0"/>
            <w:tcW w:w="907" w:type="dxa"/>
            <w:vAlign w:val="center"/>
          </w:tcPr>
          <w:p w14:paraId="2DA5E954" w14:textId="77777777" w:rsidR="00315C3A" w:rsidRPr="00793793" w:rsidRDefault="00315C3A" w:rsidP="00A81411">
            <w:pPr>
              <w:pStyle w:val="BodyText"/>
              <w:jc w:val="center"/>
              <w:rPr>
                <w:sz w:val="24"/>
                <w:szCs w:val="24"/>
              </w:rPr>
            </w:pPr>
          </w:p>
        </w:tc>
        <w:tc>
          <w:tcPr>
            <w:tcW w:w="454" w:type="dxa"/>
            <w:vAlign w:val="center"/>
          </w:tcPr>
          <w:p w14:paraId="50F5108F" w14:textId="77777777" w:rsidR="00315C3A" w:rsidRPr="00793793" w:rsidRDefault="00315C3A" w:rsidP="00A81411">
            <w:pPr>
              <w:pStyle w:val="BodyText"/>
              <w:jc w:val="center"/>
              <w:cnfStyle w:val="000000000000" w:firstRow="0" w:lastRow="0" w:firstColumn="0" w:lastColumn="0" w:oddVBand="0" w:evenVBand="0" w:oddHBand="0" w:evenHBand="0" w:firstRowFirstColumn="0" w:firstRowLastColumn="0" w:lastRowFirstColumn="0" w:lastRowLastColumn="0"/>
              <w:rPr>
                <w:sz w:val="24"/>
                <w:szCs w:val="24"/>
              </w:rPr>
            </w:pPr>
            <w:r w:rsidRPr="00793793">
              <w:rPr>
                <w:sz w:val="24"/>
                <w:szCs w:val="24"/>
              </w:rPr>
              <w:sym w:font="Wingdings" w:char="F0FC"/>
            </w:r>
          </w:p>
        </w:tc>
        <w:tc>
          <w:tcPr>
            <w:cnfStyle w:val="000010000000" w:firstRow="0" w:lastRow="0" w:firstColumn="0" w:lastColumn="0" w:oddVBand="1" w:evenVBand="0" w:oddHBand="0" w:evenHBand="0" w:firstRowFirstColumn="0" w:firstRowLastColumn="0" w:lastRowFirstColumn="0" w:lastRowLastColumn="0"/>
            <w:tcW w:w="454" w:type="dxa"/>
            <w:vAlign w:val="center"/>
          </w:tcPr>
          <w:p w14:paraId="64891E01" w14:textId="77777777" w:rsidR="00315C3A" w:rsidRPr="00793793" w:rsidRDefault="00315C3A" w:rsidP="00A81411">
            <w:pPr>
              <w:pStyle w:val="BodyText"/>
              <w:jc w:val="center"/>
              <w:rPr>
                <w:sz w:val="24"/>
                <w:szCs w:val="24"/>
              </w:rPr>
            </w:pPr>
          </w:p>
        </w:tc>
        <w:tc>
          <w:tcPr>
            <w:tcW w:w="454" w:type="dxa"/>
            <w:vAlign w:val="center"/>
          </w:tcPr>
          <w:p w14:paraId="7B510751" w14:textId="77777777" w:rsidR="00315C3A" w:rsidRPr="00793793" w:rsidRDefault="00315C3A" w:rsidP="00A81411">
            <w:pPr>
              <w:pStyle w:val="BodyText"/>
              <w:jc w:val="center"/>
              <w:cnfStyle w:val="000000000000" w:firstRow="0" w:lastRow="0" w:firstColumn="0" w:lastColumn="0" w:oddVBand="0" w:evenVBand="0" w:oddHBand="0"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454" w:type="dxa"/>
            <w:vAlign w:val="center"/>
          </w:tcPr>
          <w:p w14:paraId="6E92B166" w14:textId="77777777" w:rsidR="00315C3A" w:rsidRPr="00793793" w:rsidRDefault="00315C3A" w:rsidP="00A81411">
            <w:pPr>
              <w:pStyle w:val="BodyText"/>
              <w:jc w:val="center"/>
              <w:rPr>
                <w:rStyle w:val="CommentReference"/>
                <w:vanish/>
                <w:szCs w:val="16"/>
                <w:lang w:val="en-GB"/>
              </w:rPr>
            </w:pPr>
          </w:p>
        </w:tc>
        <w:tc>
          <w:tcPr>
            <w:tcW w:w="454" w:type="dxa"/>
            <w:vAlign w:val="center"/>
          </w:tcPr>
          <w:p w14:paraId="0CAC8361" w14:textId="77777777" w:rsidR="00315C3A" w:rsidRPr="00A81411" w:rsidRDefault="00315C3A" w:rsidP="00A81411">
            <w:pPr>
              <w:pStyle w:val="BodyText"/>
              <w:jc w:val="center"/>
              <w:cnfStyle w:val="000000000000" w:firstRow="0" w:lastRow="0" w:firstColumn="0" w:lastColumn="0" w:oddVBand="0" w:evenVBand="0" w:oddHBand="0" w:evenHBand="0" w:firstRowFirstColumn="0" w:firstRowLastColumn="0" w:lastRowFirstColumn="0" w:lastRowLastColumn="0"/>
              <w:rPr>
                <w:rStyle w:val="CommentReference"/>
                <w:sz w:val="24"/>
                <w:szCs w:val="16"/>
                <w:lang w:val="en-GB"/>
              </w:rPr>
            </w:pPr>
          </w:p>
          <w:p w14:paraId="5138D450" w14:textId="77777777" w:rsidR="00A81411" w:rsidRPr="00793793" w:rsidRDefault="00A81411" w:rsidP="00A81411">
            <w:pPr>
              <w:pStyle w:val="BodyText"/>
              <w:jc w:val="center"/>
              <w:cnfStyle w:val="000000000000" w:firstRow="0" w:lastRow="0" w:firstColumn="0" w:lastColumn="0" w:oddVBand="0" w:evenVBand="0" w:oddHBand="0" w:evenHBand="0" w:firstRowFirstColumn="0" w:firstRowLastColumn="0" w:lastRowFirstColumn="0" w:lastRowLastColumn="0"/>
              <w:rPr>
                <w:rStyle w:val="CommentReference"/>
                <w:vanish/>
                <w:szCs w:val="16"/>
                <w:lang w:val="en-GB"/>
              </w:rPr>
            </w:pPr>
          </w:p>
        </w:tc>
      </w:tr>
      <w:tr w:rsidR="00793793" w:rsidRPr="00793793" w14:paraId="1DC85243" w14:textId="77777777" w:rsidTr="00A814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06" w:type="dxa"/>
            <w:vAlign w:val="center"/>
          </w:tcPr>
          <w:p w14:paraId="0A7D31B0" w14:textId="77777777" w:rsidR="00793793" w:rsidRPr="00793793" w:rsidRDefault="00315C3A" w:rsidP="00A81411">
            <w:pPr>
              <w:pStyle w:val="BodyText"/>
              <w:jc w:val="left"/>
              <w:rPr>
                <w:b w:val="0"/>
                <w:sz w:val="24"/>
                <w:szCs w:val="24"/>
              </w:rPr>
            </w:pPr>
            <w:r w:rsidRPr="00793793">
              <w:rPr>
                <w:b w:val="0"/>
                <w:sz w:val="24"/>
                <w:szCs w:val="24"/>
              </w:rPr>
              <w:t xml:space="preserve">Two people </w:t>
            </w:r>
            <w:r w:rsidR="00986C46" w:rsidRPr="00793793">
              <w:rPr>
                <w:b w:val="0"/>
                <w:sz w:val="24"/>
                <w:szCs w:val="24"/>
              </w:rPr>
              <w:t>(</w:t>
            </w:r>
            <w:r w:rsidRPr="00793793">
              <w:rPr>
                <w:b w:val="0"/>
                <w:sz w:val="24"/>
                <w:szCs w:val="24"/>
              </w:rPr>
              <w:t>not in a relationship</w:t>
            </w:r>
            <w:r w:rsidR="00986C46" w:rsidRPr="00793793">
              <w:rPr>
                <w:b w:val="0"/>
                <w:sz w:val="24"/>
                <w:szCs w:val="24"/>
              </w:rPr>
              <w:t>)</w:t>
            </w:r>
            <w:r w:rsidR="00793793">
              <w:rPr>
                <w:rStyle w:val="FootnoteReference"/>
                <w:b w:val="0"/>
                <w:sz w:val="24"/>
                <w:szCs w:val="24"/>
              </w:rPr>
              <w:footnoteReference w:id="13"/>
            </w:r>
            <w:r w:rsidR="00793793">
              <w:rPr>
                <w:b w:val="0"/>
                <w:sz w:val="24"/>
                <w:szCs w:val="24"/>
              </w:rPr>
              <w:t xml:space="preserve"> </w:t>
            </w:r>
          </w:p>
        </w:tc>
        <w:tc>
          <w:tcPr>
            <w:cnfStyle w:val="000010000000" w:firstRow="0" w:lastRow="0" w:firstColumn="0" w:lastColumn="0" w:oddVBand="1" w:evenVBand="0" w:oddHBand="0" w:evenHBand="0" w:firstRowFirstColumn="0" w:firstRowLastColumn="0" w:lastRowFirstColumn="0" w:lastRowLastColumn="0"/>
            <w:tcW w:w="907" w:type="dxa"/>
            <w:vAlign w:val="center"/>
          </w:tcPr>
          <w:p w14:paraId="7FE7D7CB" w14:textId="77777777" w:rsidR="00315C3A" w:rsidRPr="00793793" w:rsidRDefault="00315C3A" w:rsidP="00A81411">
            <w:pPr>
              <w:pStyle w:val="BodyText"/>
              <w:jc w:val="center"/>
              <w:rPr>
                <w:sz w:val="24"/>
                <w:szCs w:val="24"/>
              </w:rPr>
            </w:pPr>
          </w:p>
        </w:tc>
        <w:tc>
          <w:tcPr>
            <w:tcW w:w="454" w:type="dxa"/>
            <w:vAlign w:val="center"/>
          </w:tcPr>
          <w:p w14:paraId="7C4E830C" w14:textId="77777777" w:rsidR="00315C3A" w:rsidRPr="00793793" w:rsidRDefault="00315C3A" w:rsidP="00A81411">
            <w:pPr>
              <w:pStyle w:val="BodyText"/>
              <w:jc w:val="center"/>
              <w:cnfStyle w:val="000000100000" w:firstRow="0" w:lastRow="0" w:firstColumn="0" w:lastColumn="0" w:oddVBand="0" w:evenVBand="0" w:oddHBand="1"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454" w:type="dxa"/>
            <w:vAlign w:val="center"/>
          </w:tcPr>
          <w:p w14:paraId="6B0670BF" w14:textId="77777777" w:rsidR="00315C3A" w:rsidRPr="00793793" w:rsidRDefault="00315C3A" w:rsidP="00A81411">
            <w:pPr>
              <w:pStyle w:val="BodyText"/>
              <w:jc w:val="center"/>
              <w:rPr>
                <w:sz w:val="24"/>
                <w:szCs w:val="24"/>
              </w:rPr>
            </w:pPr>
            <w:r w:rsidRPr="00793793">
              <w:rPr>
                <w:sz w:val="24"/>
                <w:szCs w:val="24"/>
              </w:rPr>
              <w:sym w:font="Wingdings" w:char="F0FC"/>
            </w:r>
          </w:p>
        </w:tc>
        <w:tc>
          <w:tcPr>
            <w:tcW w:w="454" w:type="dxa"/>
            <w:vAlign w:val="center"/>
          </w:tcPr>
          <w:p w14:paraId="7120464C" w14:textId="77777777" w:rsidR="00315C3A" w:rsidRPr="00793793" w:rsidRDefault="00315C3A" w:rsidP="00A81411">
            <w:pPr>
              <w:pStyle w:val="BodyText"/>
              <w:jc w:val="center"/>
              <w:cnfStyle w:val="000000100000" w:firstRow="0" w:lastRow="0" w:firstColumn="0" w:lastColumn="0" w:oddVBand="0" w:evenVBand="0" w:oddHBand="1"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454" w:type="dxa"/>
            <w:vAlign w:val="center"/>
          </w:tcPr>
          <w:p w14:paraId="7E35B5A3" w14:textId="77777777" w:rsidR="00315C3A" w:rsidRPr="00793793" w:rsidRDefault="00315C3A" w:rsidP="00A81411">
            <w:pPr>
              <w:pStyle w:val="BodyText"/>
              <w:jc w:val="center"/>
              <w:rPr>
                <w:rStyle w:val="CommentReference"/>
                <w:vanish/>
                <w:szCs w:val="16"/>
                <w:lang w:val="en-GB"/>
              </w:rPr>
            </w:pPr>
          </w:p>
        </w:tc>
        <w:tc>
          <w:tcPr>
            <w:tcW w:w="454" w:type="dxa"/>
            <w:vAlign w:val="center"/>
          </w:tcPr>
          <w:p w14:paraId="6D861AEF" w14:textId="77777777" w:rsidR="00315C3A" w:rsidRDefault="00315C3A" w:rsidP="00A81411">
            <w:pPr>
              <w:pStyle w:val="BodyText"/>
              <w:jc w:val="center"/>
              <w:cnfStyle w:val="000000100000" w:firstRow="0" w:lastRow="0" w:firstColumn="0" w:lastColumn="0" w:oddVBand="0" w:evenVBand="0" w:oddHBand="1" w:evenHBand="0" w:firstRowFirstColumn="0" w:firstRowLastColumn="0" w:lastRowFirstColumn="0" w:lastRowLastColumn="0"/>
              <w:rPr>
                <w:sz w:val="24"/>
                <w:szCs w:val="24"/>
              </w:rPr>
            </w:pPr>
          </w:p>
          <w:p w14:paraId="4CC4323E" w14:textId="77777777" w:rsidR="00A81411" w:rsidRPr="00793793" w:rsidRDefault="00A81411" w:rsidP="00A81411">
            <w:pPr>
              <w:pStyle w:val="BodyText"/>
              <w:jc w:val="center"/>
              <w:cnfStyle w:val="000000100000" w:firstRow="0" w:lastRow="0" w:firstColumn="0" w:lastColumn="0" w:oddVBand="0" w:evenVBand="0" w:oddHBand="1" w:evenHBand="0" w:firstRowFirstColumn="0" w:firstRowLastColumn="0" w:lastRowFirstColumn="0" w:lastRowLastColumn="0"/>
              <w:rPr>
                <w:sz w:val="24"/>
                <w:szCs w:val="24"/>
              </w:rPr>
            </w:pPr>
          </w:p>
        </w:tc>
      </w:tr>
      <w:tr w:rsidR="00793793" w:rsidRPr="00793793" w14:paraId="48D858E2" w14:textId="77777777" w:rsidTr="00A81411">
        <w:tc>
          <w:tcPr>
            <w:cnfStyle w:val="001000000000" w:firstRow="0" w:lastRow="0" w:firstColumn="1" w:lastColumn="0" w:oddVBand="0" w:evenVBand="0" w:oddHBand="0" w:evenHBand="0" w:firstRowFirstColumn="0" w:firstRowLastColumn="0" w:lastRowFirstColumn="0" w:lastRowLastColumn="0"/>
            <w:tcW w:w="6406" w:type="dxa"/>
            <w:vAlign w:val="center"/>
          </w:tcPr>
          <w:p w14:paraId="290890BC" w14:textId="77777777" w:rsidR="00315C3A" w:rsidRPr="00793793" w:rsidRDefault="00986C46" w:rsidP="00A81411">
            <w:pPr>
              <w:pStyle w:val="BodyText"/>
              <w:jc w:val="left"/>
              <w:rPr>
                <w:b w:val="0"/>
                <w:sz w:val="24"/>
                <w:szCs w:val="24"/>
              </w:rPr>
            </w:pPr>
            <w:r w:rsidRPr="00793793">
              <w:rPr>
                <w:b w:val="0"/>
                <w:sz w:val="24"/>
                <w:szCs w:val="24"/>
              </w:rPr>
              <w:t>Family</w:t>
            </w:r>
            <w:r w:rsidR="00315C3A" w:rsidRPr="00793793">
              <w:rPr>
                <w:b w:val="0"/>
                <w:sz w:val="24"/>
                <w:szCs w:val="24"/>
              </w:rPr>
              <w:t xml:space="preserve"> with </w:t>
            </w:r>
            <w:r w:rsidRPr="00793793">
              <w:rPr>
                <w:b w:val="0"/>
                <w:sz w:val="24"/>
                <w:szCs w:val="24"/>
              </w:rPr>
              <w:t>one</w:t>
            </w:r>
            <w:r w:rsidR="00315C3A" w:rsidRPr="00793793">
              <w:rPr>
                <w:b w:val="0"/>
                <w:sz w:val="24"/>
                <w:szCs w:val="24"/>
              </w:rPr>
              <w:t xml:space="preserve"> child </w:t>
            </w:r>
            <w:r w:rsidRPr="00793793">
              <w:rPr>
                <w:b w:val="0"/>
                <w:sz w:val="24"/>
                <w:szCs w:val="24"/>
              </w:rPr>
              <w:t>(</w:t>
            </w:r>
            <w:r w:rsidR="00315C3A" w:rsidRPr="00793793">
              <w:rPr>
                <w:b w:val="0"/>
                <w:sz w:val="24"/>
                <w:szCs w:val="24"/>
              </w:rPr>
              <w:t>or pregnant</w:t>
            </w:r>
            <w:r w:rsidRPr="00793793">
              <w:rPr>
                <w:b w:val="0"/>
                <w:sz w:val="24"/>
                <w:szCs w:val="24"/>
              </w:rPr>
              <w:t>)</w:t>
            </w:r>
          </w:p>
        </w:tc>
        <w:tc>
          <w:tcPr>
            <w:cnfStyle w:val="000010000000" w:firstRow="0" w:lastRow="0" w:firstColumn="0" w:lastColumn="0" w:oddVBand="1" w:evenVBand="0" w:oddHBand="0" w:evenHBand="0" w:firstRowFirstColumn="0" w:firstRowLastColumn="0" w:lastRowFirstColumn="0" w:lastRowLastColumn="0"/>
            <w:tcW w:w="907" w:type="dxa"/>
            <w:vAlign w:val="center"/>
          </w:tcPr>
          <w:p w14:paraId="48A53F35" w14:textId="77777777" w:rsidR="00315C3A" w:rsidRPr="00793793" w:rsidRDefault="00315C3A" w:rsidP="00A81411">
            <w:pPr>
              <w:pStyle w:val="BodyText"/>
              <w:jc w:val="center"/>
              <w:rPr>
                <w:sz w:val="24"/>
                <w:szCs w:val="24"/>
              </w:rPr>
            </w:pPr>
          </w:p>
        </w:tc>
        <w:tc>
          <w:tcPr>
            <w:tcW w:w="454" w:type="dxa"/>
            <w:vAlign w:val="center"/>
          </w:tcPr>
          <w:p w14:paraId="0676B5F7" w14:textId="77777777" w:rsidR="00315C3A" w:rsidRPr="00793793" w:rsidRDefault="00315C3A" w:rsidP="00A81411">
            <w:pPr>
              <w:pStyle w:val="BodyText"/>
              <w:jc w:val="center"/>
              <w:cnfStyle w:val="000000000000" w:firstRow="0" w:lastRow="0" w:firstColumn="0" w:lastColumn="0" w:oddVBand="0" w:evenVBand="0" w:oddHBand="0"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454" w:type="dxa"/>
            <w:vAlign w:val="center"/>
          </w:tcPr>
          <w:p w14:paraId="132F72D0" w14:textId="77777777" w:rsidR="00315C3A" w:rsidRPr="00793793" w:rsidRDefault="00315C3A" w:rsidP="00A81411">
            <w:pPr>
              <w:pStyle w:val="BodyText"/>
              <w:jc w:val="center"/>
              <w:rPr>
                <w:sz w:val="24"/>
                <w:szCs w:val="24"/>
              </w:rPr>
            </w:pPr>
            <w:r w:rsidRPr="00793793">
              <w:rPr>
                <w:sz w:val="24"/>
                <w:szCs w:val="24"/>
              </w:rPr>
              <w:sym w:font="Wingdings" w:char="F0FC"/>
            </w:r>
          </w:p>
        </w:tc>
        <w:tc>
          <w:tcPr>
            <w:tcW w:w="454" w:type="dxa"/>
            <w:vAlign w:val="center"/>
          </w:tcPr>
          <w:p w14:paraId="1E54643D" w14:textId="77777777" w:rsidR="00315C3A" w:rsidRPr="00793793" w:rsidRDefault="00315C3A" w:rsidP="00A81411">
            <w:pPr>
              <w:pStyle w:val="BodyText"/>
              <w:jc w:val="center"/>
              <w:cnfStyle w:val="000000000000" w:firstRow="0" w:lastRow="0" w:firstColumn="0" w:lastColumn="0" w:oddVBand="0" w:evenVBand="0" w:oddHBand="0"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454" w:type="dxa"/>
            <w:vAlign w:val="center"/>
          </w:tcPr>
          <w:p w14:paraId="2696475C" w14:textId="77777777" w:rsidR="00315C3A" w:rsidRPr="00793793" w:rsidRDefault="00315C3A" w:rsidP="00A81411">
            <w:pPr>
              <w:pStyle w:val="BodyText"/>
              <w:jc w:val="center"/>
              <w:rPr>
                <w:sz w:val="24"/>
                <w:szCs w:val="24"/>
              </w:rPr>
            </w:pPr>
          </w:p>
        </w:tc>
        <w:tc>
          <w:tcPr>
            <w:tcW w:w="454" w:type="dxa"/>
            <w:vAlign w:val="center"/>
          </w:tcPr>
          <w:p w14:paraId="6E3C6E09" w14:textId="77777777" w:rsidR="00315C3A" w:rsidRDefault="00315C3A" w:rsidP="00A81411">
            <w:pPr>
              <w:pStyle w:val="BodyText"/>
              <w:jc w:val="center"/>
              <w:cnfStyle w:val="000000000000" w:firstRow="0" w:lastRow="0" w:firstColumn="0" w:lastColumn="0" w:oddVBand="0" w:evenVBand="0" w:oddHBand="0" w:evenHBand="0" w:firstRowFirstColumn="0" w:firstRowLastColumn="0" w:lastRowFirstColumn="0" w:lastRowLastColumn="0"/>
              <w:rPr>
                <w:sz w:val="24"/>
                <w:szCs w:val="24"/>
              </w:rPr>
            </w:pPr>
          </w:p>
          <w:p w14:paraId="1F563267" w14:textId="77777777" w:rsidR="00A81411" w:rsidRPr="00793793" w:rsidRDefault="00A81411" w:rsidP="00A81411">
            <w:pPr>
              <w:pStyle w:val="BodyText"/>
              <w:jc w:val="center"/>
              <w:cnfStyle w:val="000000000000" w:firstRow="0" w:lastRow="0" w:firstColumn="0" w:lastColumn="0" w:oddVBand="0" w:evenVBand="0" w:oddHBand="0" w:evenHBand="0" w:firstRowFirstColumn="0" w:firstRowLastColumn="0" w:lastRowFirstColumn="0" w:lastRowLastColumn="0"/>
              <w:rPr>
                <w:sz w:val="24"/>
                <w:szCs w:val="24"/>
              </w:rPr>
            </w:pPr>
          </w:p>
        </w:tc>
      </w:tr>
      <w:tr w:rsidR="00793793" w:rsidRPr="00793793" w14:paraId="13FB7BEE" w14:textId="77777777" w:rsidTr="00A814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06" w:type="dxa"/>
            <w:vAlign w:val="center"/>
          </w:tcPr>
          <w:p w14:paraId="2ED6AA2C" w14:textId="77777777" w:rsidR="00793793" w:rsidRPr="00793793" w:rsidRDefault="00986C46" w:rsidP="00A81411">
            <w:pPr>
              <w:pStyle w:val="BodyText"/>
              <w:jc w:val="left"/>
              <w:rPr>
                <w:b w:val="0"/>
                <w:sz w:val="24"/>
                <w:szCs w:val="24"/>
              </w:rPr>
            </w:pPr>
            <w:r w:rsidRPr="00793793">
              <w:rPr>
                <w:b w:val="0"/>
                <w:sz w:val="24"/>
                <w:szCs w:val="24"/>
              </w:rPr>
              <w:t>Family</w:t>
            </w:r>
            <w:r w:rsidR="00315C3A" w:rsidRPr="00793793">
              <w:rPr>
                <w:b w:val="0"/>
                <w:sz w:val="24"/>
                <w:szCs w:val="24"/>
              </w:rPr>
              <w:t xml:space="preserve"> with </w:t>
            </w:r>
            <w:r w:rsidRPr="00793793">
              <w:rPr>
                <w:b w:val="0"/>
                <w:sz w:val="24"/>
                <w:szCs w:val="24"/>
              </w:rPr>
              <w:t>one</w:t>
            </w:r>
            <w:r w:rsidR="00315C3A" w:rsidRPr="00793793">
              <w:rPr>
                <w:b w:val="0"/>
                <w:sz w:val="24"/>
                <w:szCs w:val="24"/>
              </w:rPr>
              <w:t xml:space="preserve"> child </w:t>
            </w:r>
            <w:r w:rsidRPr="00793793">
              <w:rPr>
                <w:b w:val="0"/>
                <w:sz w:val="24"/>
                <w:szCs w:val="24"/>
              </w:rPr>
              <w:t>(</w:t>
            </w:r>
            <w:r w:rsidR="00315C3A" w:rsidRPr="00793793">
              <w:rPr>
                <w:b w:val="0"/>
                <w:sz w:val="24"/>
                <w:szCs w:val="24"/>
              </w:rPr>
              <w:t>under 10</w:t>
            </w:r>
            <w:r w:rsidRPr="00793793">
              <w:rPr>
                <w:b w:val="0"/>
                <w:sz w:val="24"/>
                <w:szCs w:val="24"/>
              </w:rPr>
              <w:t>)</w:t>
            </w:r>
            <w:r w:rsidR="00315C3A" w:rsidRPr="00793793">
              <w:rPr>
                <w:b w:val="0"/>
                <w:sz w:val="24"/>
                <w:szCs w:val="24"/>
              </w:rPr>
              <w:t xml:space="preserve"> and pregnant</w:t>
            </w:r>
          </w:p>
        </w:tc>
        <w:tc>
          <w:tcPr>
            <w:cnfStyle w:val="000010000000" w:firstRow="0" w:lastRow="0" w:firstColumn="0" w:lastColumn="0" w:oddVBand="1" w:evenVBand="0" w:oddHBand="0" w:evenHBand="0" w:firstRowFirstColumn="0" w:firstRowLastColumn="0" w:lastRowFirstColumn="0" w:lastRowLastColumn="0"/>
            <w:tcW w:w="907" w:type="dxa"/>
            <w:vAlign w:val="center"/>
          </w:tcPr>
          <w:p w14:paraId="7C4B2C2D" w14:textId="77777777" w:rsidR="00315C3A" w:rsidRPr="00793793" w:rsidRDefault="00315C3A" w:rsidP="00A81411">
            <w:pPr>
              <w:pStyle w:val="BodyText"/>
              <w:jc w:val="center"/>
              <w:rPr>
                <w:sz w:val="24"/>
                <w:szCs w:val="24"/>
              </w:rPr>
            </w:pPr>
          </w:p>
        </w:tc>
        <w:tc>
          <w:tcPr>
            <w:tcW w:w="454" w:type="dxa"/>
            <w:vAlign w:val="center"/>
          </w:tcPr>
          <w:p w14:paraId="6AEAC483" w14:textId="77777777" w:rsidR="00315C3A" w:rsidRPr="00793793" w:rsidRDefault="00315C3A" w:rsidP="00A81411">
            <w:pPr>
              <w:pStyle w:val="BodyText"/>
              <w:jc w:val="center"/>
              <w:cnfStyle w:val="000000100000" w:firstRow="0" w:lastRow="0" w:firstColumn="0" w:lastColumn="0" w:oddVBand="0" w:evenVBand="0" w:oddHBand="1"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454" w:type="dxa"/>
            <w:vAlign w:val="center"/>
          </w:tcPr>
          <w:p w14:paraId="4B81D3B2" w14:textId="77777777" w:rsidR="00315C3A" w:rsidRPr="00793793" w:rsidRDefault="00315C3A" w:rsidP="00A81411">
            <w:pPr>
              <w:pStyle w:val="BodyText"/>
              <w:jc w:val="center"/>
              <w:rPr>
                <w:sz w:val="24"/>
                <w:szCs w:val="24"/>
              </w:rPr>
            </w:pPr>
            <w:r w:rsidRPr="00793793">
              <w:rPr>
                <w:sz w:val="24"/>
                <w:szCs w:val="24"/>
              </w:rPr>
              <w:sym w:font="Wingdings" w:char="F0FC"/>
            </w:r>
          </w:p>
        </w:tc>
        <w:tc>
          <w:tcPr>
            <w:tcW w:w="454" w:type="dxa"/>
            <w:vAlign w:val="center"/>
          </w:tcPr>
          <w:p w14:paraId="4EA3221D" w14:textId="77777777" w:rsidR="00315C3A" w:rsidRPr="00793793" w:rsidRDefault="00315C3A" w:rsidP="00A81411">
            <w:pPr>
              <w:pStyle w:val="BodyText"/>
              <w:jc w:val="center"/>
              <w:cnfStyle w:val="000000100000" w:firstRow="0" w:lastRow="0" w:firstColumn="0" w:lastColumn="0" w:oddVBand="0" w:evenVBand="0" w:oddHBand="1"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454" w:type="dxa"/>
            <w:vAlign w:val="center"/>
          </w:tcPr>
          <w:p w14:paraId="63609331" w14:textId="77777777" w:rsidR="00315C3A" w:rsidRPr="00793793" w:rsidRDefault="00315C3A" w:rsidP="00A81411">
            <w:pPr>
              <w:pStyle w:val="BodyText"/>
              <w:jc w:val="center"/>
              <w:rPr>
                <w:sz w:val="24"/>
                <w:szCs w:val="24"/>
              </w:rPr>
            </w:pPr>
          </w:p>
        </w:tc>
        <w:tc>
          <w:tcPr>
            <w:tcW w:w="454" w:type="dxa"/>
            <w:vAlign w:val="center"/>
          </w:tcPr>
          <w:p w14:paraId="0AFBA4C8" w14:textId="77777777" w:rsidR="00315C3A" w:rsidRDefault="00315C3A" w:rsidP="00A81411">
            <w:pPr>
              <w:pStyle w:val="BodyText"/>
              <w:jc w:val="center"/>
              <w:cnfStyle w:val="000000100000" w:firstRow="0" w:lastRow="0" w:firstColumn="0" w:lastColumn="0" w:oddVBand="0" w:evenVBand="0" w:oddHBand="1" w:evenHBand="0" w:firstRowFirstColumn="0" w:firstRowLastColumn="0" w:lastRowFirstColumn="0" w:lastRowLastColumn="0"/>
              <w:rPr>
                <w:sz w:val="24"/>
                <w:szCs w:val="24"/>
              </w:rPr>
            </w:pPr>
          </w:p>
          <w:p w14:paraId="72ED484C" w14:textId="77777777" w:rsidR="00A81411" w:rsidRPr="00793793" w:rsidRDefault="00A81411" w:rsidP="00A81411">
            <w:pPr>
              <w:pStyle w:val="BodyText"/>
              <w:jc w:val="center"/>
              <w:cnfStyle w:val="000000100000" w:firstRow="0" w:lastRow="0" w:firstColumn="0" w:lastColumn="0" w:oddVBand="0" w:evenVBand="0" w:oddHBand="1" w:evenHBand="0" w:firstRowFirstColumn="0" w:firstRowLastColumn="0" w:lastRowFirstColumn="0" w:lastRowLastColumn="0"/>
              <w:rPr>
                <w:sz w:val="24"/>
                <w:szCs w:val="24"/>
              </w:rPr>
            </w:pPr>
          </w:p>
        </w:tc>
      </w:tr>
      <w:tr w:rsidR="00793793" w:rsidRPr="00793793" w14:paraId="60F47676" w14:textId="77777777" w:rsidTr="00A81411">
        <w:tc>
          <w:tcPr>
            <w:cnfStyle w:val="001000000000" w:firstRow="0" w:lastRow="0" w:firstColumn="1" w:lastColumn="0" w:oddVBand="0" w:evenVBand="0" w:oddHBand="0" w:evenHBand="0" w:firstRowFirstColumn="0" w:firstRowLastColumn="0" w:lastRowFirstColumn="0" w:lastRowLastColumn="0"/>
            <w:tcW w:w="6406" w:type="dxa"/>
            <w:vAlign w:val="center"/>
          </w:tcPr>
          <w:p w14:paraId="31CE17BA" w14:textId="77777777" w:rsidR="00793793" w:rsidRPr="00793793" w:rsidRDefault="00986C46" w:rsidP="00A81411">
            <w:pPr>
              <w:pStyle w:val="BodyText"/>
              <w:jc w:val="left"/>
              <w:rPr>
                <w:b w:val="0"/>
                <w:sz w:val="24"/>
                <w:szCs w:val="24"/>
              </w:rPr>
            </w:pPr>
            <w:r w:rsidRPr="00793793">
              <w:rPr>
                <w:b w:val="0"/>
                <w:sz w:val="24"/>
                <w:szCs w:val="24"/>
              </w:rPr>
              <w:t>Family</w:t>
            </w:r>
            <w:r w:rsidR="00315C3A" w:rsidRPr="00793793">
              <w:rPr>
                <w:b w:val="0"/>
                <w:sz w:val="24"/>
                <w:szCs w:val="24"/>
              </w:rPr>
              <w:t xml:space="preserve"> with </w:t>
            </w:r>
            <w:r w:rsidR="00DF0F33" w:rsidRPr="00793793">
              <w:rPr>
                <w:b w:val="0"/>
                <w:sz w:val="24"/>
                <w:szCs w:val="24"/>
              </w:rPr>
              <w:t>two</w:t>
            </w:r>
            <w:r w:rsidR="00DF0F33">
              <w:rPr>
                <w:b w:val="0"/>
                <w:sz w:val="24"/>
                <w:szCs w:val="24"/>
              </w:rPr>
              <w:t xml:space="preserve"> children</w:t>
            </w:r>
            <w:r w:rsidR="00793793">
              <w:rPr>
                <w:b w:val="0"/>
                <w:sz w:val="24"/>
                <w:szCs w:val="24"/>
              </w:rPr>
              <w:t xml:space="preserve"> (eldest under 10</w:t>
            </w:r>
            <w:r w:rsidR="00315C3A" w:rsidRPr="00793793">
              <w:rPr>
                <w:b w:val="0"/>
                <w:sz w:val="24"/>
                <w:szCs w:val="24"/>
              </w:rPr>
              <w:t>)</w:t>
            </w:r>
          </w:p>
        </w:tc>
        <w:tc>
          <w:tcPr>
            <w:cnfStyle w:val="000010000000" w:firstRow="0" w:lastRow="0" w:firstColumn="0" w:lastColumn="0" w:oddVBand="1" w:evenVBand="0" w:oddHBand="0" w:evenHBand="0" w:firstRowFirstColumn="0" w:firstRowLastColumn="0" w:lastRowFirstColumn="0" w:lastRowLastColumn="0"/>
            <w:tcW w:w="907" w:type="dxa"/>
            <w:vAlign w:val="center"/>
          </w:tcPr>
          <w:p w14:paraId="4A71123C" w14:textId="77777777" w:rsidR="00315C3A" w:rsidRPr="00793793" w:rsidRDefault="00315C3A" w:rsidP="00A81411">
            <w:pPr>
              <w:pStyle w:val="BodyText"/>
              <w:jc w:val="center"/>
              <w:rPr>
                <w:sz w:val="24"/>
                <w:szCs w:val="24"/>
              </w:rPr>
            </w:pPr>
          </w:p>
        </w:tc>
        <w:tc>
          <w:tcPr>
            <w:tcW w:w="454" w:type="dxa"/>
            <w:vAlign w:val="center"/>
          </w:tcPr>
          <w:p w14:paraId="6ED57590" w14:textId="77777777" w:rsidR="00315C3A" w:rsidRPr="00793793" w:rsidRDefault="00315C3A" w:rsidP="00A81411">
            <w:pPr>
              <w:pStyle w:val="BodyText"/>
              <w:jc w:val="center"/>
              <w:cnfStyle w:val="000000000000" w:firstRow="0" w:lastRow="0" w:firstColumn="0" w:lastColumn="0" w:oddVBand="0" w:evenVBand="0" w:oddHBand="0"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454" w:type="dxa"/>
            <w:vAlign w:val="center"/>
          </w:tcPr>
          <w:p w14:paraId="0E0C197D" w14:textId="77777777" w:rsidR="00315C3A" w:rsidRPr="00793793" w:rsidRDefault="00315C3A" w:rsidP="00A81411">
            <w:pPr>
              <w:pStyle w:val="BodyText"/>
              <w:jc w:val="center"/>
              <w:rPr>
                <w:sz w:val="24"/>
                <w:szCs w:val="24"/>
              </w:rPr>
            </w:pPr>
            <w:r w:rsidRPr="00793793">
              <w:rPr>
                <w:sz w:val="24"/>
                <w:szCs w:val="24"/>
              </w:rPr>
              <w:sym w:font="Wingdings" w:char="F0FC"/>
            </w:r>
          </w:p>
        </w:tc>
        <w:tc>
          <w:tcPr>
            <w:tcW w:w="454" w:type="dxa"/>
            <w:vAlign w:val="center"/>
          </w:tcPr>
          <w:p w14:paraId="013A93C6" w14:textId="77777777" w:rsidR="00315C3A" w:rsidRPr="00793793" w:rsidRDefault="00315C3A" w:rsidP="00A81411">
            <w:pPr>
              <w:pStyle w:val="BodyText"/>
              <w:jc w:val="center"/>
              <w:cnfStyle w:val="000000000000" w:firstRow="0" w:lastRow="0" w:firstColumn="0" w:lastColumn="0" w:oddVBand="0" w:evenVBand="0" w:oddHBand="0"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454" w:type="dxa"/>
            <w:vAlign w:val="center"/>
          </w:tcPr>
          <w:p w14:paraId="3F43D1B8" w14:textId="77777777" w:rsidR="00315C3A" w:rsidRPr="00793793" w:rsidRDefault="00315C3A" w:rsidP="00A81411">
            <w:pPr>
              <w:pStyle w:val="BodyText"/>
              <w:jc w:val="center"/>
              <w:rPr>
                <w:sz w:val="24"/>
                <w:szCs w:val="24"/>
              </w:rPr>
            </w:pPr>
          </w:p>
        </w:tc>
        <w:tc>
          <w:tcPr>
            <w:tcW w:w="454" w:type="dxa"/>
            <w:vAlign w:val="center"/>
          </w:tcPr>
          <w:p w14:paraId="27D161EE" w14:textId="77777777" w:rsidR="00315C3A" w:rsidRDefault="00315C3A" w:rsidP="00A81411">
            <w:pPr>
              <w:pStyle w:val="BodyText"/>
              <w:jc w:val="center"/>
              <w:cnfStyle w:val="000000000000" w:firstRow="0" w:lastRow="0" w:firstColumn="0" w:lastColumn="0" w:oddVBand="0" w:evenVBand="0" w:oddHBand="0" w:evenHBand="0" w:firstRowFirstColumn="0" w:firstRowLastColumn="0" w:lastRowFirstColumn="0" w:lastRowLastColumn="0"/>
              <w:rPr>
                <w:sz w:val="24"/>
                <w:szCs w:val="24"/>
              </w:rPr>
            </w:pPr>
          </w:p>
          <w:p w14:paraId="26A69D7C" w14:textId="77777777" w:rsidR="00A81411" w:rsidRPr="00793793" w:rsidRDefault="00A81411" w:rsidP="00A81411">
            <w:pPr>
              <w:pStyle w:val="BodyText"/>
              <w:jc w:val="center"/>
              <w:cnfStyle w:val="000000000000" w:firstRow="0" w:lastRow="0" w:firstColumn="0" w:lastColumn="0" w:oddVBand="0" w:evenVBand="0" w:oddHBand="0" w:evenHBand="0" w:firstRowFirstColumn="0" w:firstRowLastColumn="0" w:lastRowFirstColumn="0" w:lastRowLastColumn="0"/>
              <w:rPr>
                <w:sz w:val="24"/>
                <w:szCs w:val="24"/>
              </w:rPr>
            </w:pPr>
          </w:p>
        </w:tc>
      </w:tr>
      <w:tr w:rsidR="00793793" w:rsidRPr="00793793" w14:paraId="1F5C797C" w14:textId="77777777" w:rsidTr="00A814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06" w:type="dxa"/>
            <w:vAlign w:val="center"/>
          </w:tcPr>
          <w:p w14:paraId="1D717399" w14:textId="77777777" w:rsidR="00A81411" w:rsidRPr="00793793" w:rsidRDefault="00986C46" w:rsidP="00A81411">
            <w:pPr>
              <w:pStyle w:val="BodyText"/>
              <w:jc w:val="left"/>
              <w:rPr>
                <w:b w:val="0"/>
                <w:sz w:val="24"/>
                <w:szCs w:val="24"/>
              </w:rPr>
            </w:pPr>
            <w:r w:rsidRPr="00793793">
              <w:rPr>
                <w:b w:val="0"/>
                <w:sz w:val="24"/>
                <w:szCs w:val="24"/>
              </w:rPr>
              <w:t>Family</w:t>
            </w:r>
            <w:r w:rsidR="00315C3A" w:rsidRPr="00793793">
              <w:rPr>
                <w:b w:val="0"/>
                <w:sz w:val="24"/>
                <w:szCs w:val="24"/>
              </w:rPr>
              <w:t xml:space="preserve"> with </w:t>
            </w:r>
            <w:r w:rsidR="00DF0F33" w:rsidRPr="00793793">
              <w:rPr>
                <w:b w:val="0"/>
                <w:sz w:val="24"/>
                <w:szCs w:val="24"/>
              </w:rPr>
              <w:t>two children</w:t>
            </w:r>
            <w:r w:rsidR="00315C3A" w:rsidRPr="00793793">
              <w:rPr>
                <w:b w:val="0"/>
                <w:sz w:val="24"/>
                <w:szCs w:val="24"/>
              </w:rPr>
              <w:t xml:space="preserve"> </w:t>
            </w:r>
            <w:r w:rsidR="00A81411">
              <w:rPr>
                <w:b w:val="0"/>
                <w:sz w:val="24"/>
                <w:szCs w:val="24"/>
              </w:rPr>
              <w:t>(</w:t>
            </w:r>
            <w:r w:rsidR="00315C3A" w:rsidRPr="00793793">
              <w:rPr>
                <w:b w:val="0"/>
                <w:sz w:val="24"/>
                <w:szCs w:val="24"/>
              </w:rPr>
              <w:t xml:space="preserve">same </w:t>
            </w:r>
            <w:r w:rsidR="00A81411">
              <w:rPr>
                <w:b w:val="0"/>
                <w:sz w:val="24"/>
                <w:szCs w:val="24"/>
              </w:rPr>
              <w:t xml:space="preserve">gender, </w:t>
            </w:r>
            <w:r w:rsidR="00315C3A" w:rsidRPr="00793793">
              <w:rPr>
                <w:b w:val="0"/>
                <w:sz w:val="24"/>
                <w:szCs w:val="24"/>
              </w:rPr>
              <w:t xml:space="preserve">eldest </w:t>
            </w:r>
            <w:r w:rsidR="00A81411">
              <w:rPr>
                <w:b w:val="0"/>
                <w:sz w:val="24"/>
                <w:szCs w:val="24"/>
              </w:rPr>
              <w:t xml:space="preserve">over </w:t>
            </w:r>
            <w:r w:rsidR="00315C3A" w:rsidRPr="00793793">
              <w:rPr>
                <w:b w:val="0"/>
                <w:sz w:val="24"/>
                <w:szCs w:val="24"/>
              </w:rPr>
              <w:t>10</w:t>
            </w:r>
            <w:r w:rsidR="00A81411">
              <w:rPr>
                <w:b w:val="0"/>
                <w:sz w:val="24"/>
                <w:szCs w:val="24"/>
              </w:rPr>
              <w:t>)</w:t>
            </w:r>
          </w:p>
        </w:tc>
        <w:tc>
          <w:tcPr>
            <w:cnfStyle w:val="000010000000" w:firstRow="0" w:lastRow="0" w:firstColumn="0" w:lastColumn="0" w:oddVBand="1" w:evenVBand="0" w:oddHBand="0" w:evenHBand="0" w:firstRowFirstColumn="0" w:firstRowLastColumn="0" w:lastRowFirstColumn="0" w:lastRowLastColumn="0"/>
            <w:tcW w:w="907" w:type="dxa"/>
            <w:vAlign w:val="center"/>
          </w:tcPr>
          <w:p w14:paraId="246C692F" w14:textId="77777777" w:rsidR="00315C3A" w:rsidRPr="00793793" w:rsidRDefault="00315C3A" w:rsidP="00A81411">
            <w:pPr>
              <w:pStyle w:val="BodyText"/>
              <w:jc w:val="center"/>
              <w:rPr>
                <w:sz w:val="24"/>
                <w:szCs w:val="24"/>
              </w:rPr>
            </w:pPr>
          </w:p>
        </w:tc>
        <w:tc>
          <w:tcPr>
            <w:tcW w:w="454" w:type="dxa"/>
            <w:vAlign w:val="center"/>
          </w:tcPr>
          <w:p w14:paraId="6E0BF72E" w14:textId="77777777" w:rsidR="00315C3A" w:rsidRPr="00793793" w:rsidRDefault="00315C3A" w:rsidP="00A81411">
            <w:pPr>
              <w:pStyle w:val="BodyText"/>
              <w:jc w:val="center"/>
              <w:cnfStyle w:val="000000100000" w:firstRow="0" w:lastRow="0" w:firstColumn="0" w:lastColumn="0" w:oddVBand="0" w:evenVBand="0" w:oddHBand="1"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454" w:type="dxa"/>
            <w:vAlign w:val="center"/>
          </w:tcPr>
          <w:p w14:paraId="5C168802" w14:textId="77777777" w:rsidR="00315C3A" w:rsidRPr="00793793" w:rsidRDefault="00315C3A" w:rsidP="00A81411">
            <w:pPr>
              <w:pStyle w:val="BodyText"/>
              <w:jc w:val="center"/>
              <w:rPr>
                <w:sz w:val="24"/>
                <w:szCs w:val="24"/>
              </w:rPr>
            </w:pPr>
            <w:r w:rsidRPr="00793793">
              <w:rPr>
                <w:sz w:val="24"/>
                <w:szCs w:val="24"/>
              </w:rPr>
              <w:sym w:font="Wingdings" w:char="F0FC"/>
            </w:r>
          </w:p>
        </w:tc>
        <w:tc>
          <w:tcPr>
            <w:tcW w:w="454" w:type="dxa"/>
            <w:vAlign w:val="center"/>
          </w:tcPr>
          <w:p w14:paraId="676CAEEF" w14:textId="77777777" w:rsidR="00315C3A" w:rsidRPr="00793793" w:rsidRDefault="00315C3A" w:rsidP="00A81411">
            <w:pPr>
              <w:pStyle w:val="BodyText"/>
              <w:jc w:val="center"/>
              <w:cnfStyle w:val="000000100000" w:firstRow="0" w:lastRow="0" w:firstColumn="0" w:lastColumn="0" w:oddVBand="0" w:evenVBand="0" w:oddHBand="1" w:evenHBand="0" w:firstRowFirstColumn="0" w:firstRowLastColumn="0" w:lastRowFirstColumn="0" w:lastRowLastColumn="0"/>
              <w:rPr>
                <w:sz w:val="24"/>
                <w:szCs w:val="24"/>
              </w:rPr>
            </w:pPr>
            <w:r w:rsidRPr="00793793">
              <w:rPr>
                <w:sz w:val="24"/>
                <w:szCs w:val="24"/>
              </w:rPr>
              <w:sym w:font="Wingdings" w:char="F0FC"/>
            </w:r>
          </w:p>
        </w:tc>
        <w:tc>
          <w:tcPr>
            <w:cnfStyle w:val="000010000000" w:firstRow="0" w:lastRow="0" w:firstColumn="0" w:lastColumn="0" w:oddVBand="1" w:evenVBand="0" w:oddHBand="0" w:evenHBand="0" w:firstRowFirstColumn="0" w:firstRowLastColumn="0" w:lastRowFirstColumn="0" w:lastRowLastColumn="0"/>
            <w:tcW w:w="454" w:type="dxa"/>
            <w:vAlign w:val="center"/>
          </w:tcPr>
          <w:p w14:paraId="4F7FEA7A" w14:textId="77777777" w:rsidR="00315C3A" w:rsidRPr="00793793" w:rsidRDefault="00315C3A" w:rsidP="00A81411">
            <w:pPr>
              <w:pStyle w:val="BodyText"/>
              <w:jc w:val="center"/>
              <w:rPr>
                <w:sz w:val="24"/>
                <w:szCs w:val="24"/>
              </w:rPr>
            </w:pPr>
          </w:p>
        </w:tc>
        <w:tc>
          <w:tcPr>
            <w:tcW w:w="454" w:type="dxa"/>
            <w:vAlign w:val="center"/>
          </w:tcPr>
          <w:p w14:paraId="79533A7C" w14:textId="77777777" w:rsidR="00315C3A" w:rsidRDefault="00315C3A" w:rsidP="00A81411">
            <w:pPr>
              <w:pStyle w:val="BodyText"/>
              <w:jc w:val="center"/>
              <w:cnfStyle w:val="000000100000" w:firstRow="0" w:lastRow="0" w:firstColumn="0" w:lastColumn="0" w:oddVBand="0" w:evenVBand="0" w:oddHBand="1" w:evenHBand="0" w:firstRowFirstColumn="0" w:firstRowLastColumn="0" w:lastRowFirstColumn="0" w:lastRowLastColumn="0"/>
              <w:rPr>
                <w:sz w:val="24"/>
                <w:szCs w:val="24"/>
              </w:rPr>
            </w:pPr>
          </w:p>
          <w:p w14:paraId="08F7A408" w14:textId="77777777" w:rsidR="00A81411" w:rsidRPr="00793793" w:rsidRDefault="00A81411" w:rsidP="00A81411">
            <w:pPr>
              <w:pStyle w:val="BodyText"/>
              <w:jc w:val="center"/>
              <w:cnfStyle w:val="000000100000" w:firstRow="0" w:lastRow="0" w:firstColumn="0" w:lastColumn="0" w:oddVBand="0" w:evenVBand="0" w:oddHBand="1" w:evenHBand="0" w:firstRowFirstColumn="0" w:firstRowLastColumn="0" w:lastRowFirstColumn="0" w:lastRowLastColumn="0"/>
              <w:rPr>
                <w:sz w:val="24"/>
                <w:szCs w:val="24"/>
              </w:rPr>
            </w:pPr>
          </w:p>
        </w:tc>
      </w:tr>
      <w:tr w:rsidR="00793793" w:rsidRPr="00793793" w14:paraId="0ADCDF13" w14:textId="77777777" w:rsidTr="00A81411">
        <w:tc>
          <w:tcPr>
            <w:cnfStyle w:val="001000000000" w:firstRow="0" w:lastRow="0" w:firstColumn="1" w:lastColumn="0" w:oddVBand="0" w:evenVBand="0" w:oddHBand="0" w:evenHBand="0" w:firstRowFirstColumn="0" w:firstRowLastColumn="0" w:lastRowFirstColumn="0" w:lastRowLastColumn="0"/>
            <w:tcW w:w="6406" w:type="dxa"/>
            <w:vAlign w:val="center"/>
          </w:tcPr>
          <w:p w14:paraId="39AD54D3" w14:textId="77777777" w:rsidR="00A81411" w:rsidRPr="00793793" w:rsidRDefault="00986C46" w:rsidP="00A81411">
            <w:pPr>
              <w:pStyle w:val="BodyText"/>
              <w:jc w:val="left"/>
              <w:rPr>
                <w:b w:val="0"/>
                <w:sz w:val="24"/>
                <w:szCs w:val="24"/>
              </w:rPr>
            </w:pPr>
            <w:r w:rsidRPr="00793793">
              <w:rPr>
                <w:b w:val="0"/>
                <w:sz w:val="24"/>
                <w:szCs w:val="24"/>
              </w:rPr>
              <w:t>Family</w:t>
            </w:r>
            <w:r w:rsidR="00315C3A" w:rsidRPr="00793793">
              <w:rPr>
                <w:b w:val="0"/>
                <w:sz w:val="24"/>
                <w:szCs w:val="24"/>
              </w:rPr>
              <w:t xml:space="preserve"> with </w:t>
            </w:r>
            <w:r w:rsidRPr="00793793">
              <w:rPr>
                <w:b w:val="0"/>
                <w:sz w:val="24"/>
                <w:szCs w:val="24"/>
              </w:rPr>
              <w:t>two</w:t>
            </w:r>
            <w:r w:rsidR="00315C3A" w:rsidRPr="00793793">
              <w:rPr>
                <w:b w:val="0"/>
                <w:sz w:val="24"/>
                <w:szCs w:val="24"/>
              </w:rPr>
              <w:t xml:space="preserve"> children </w:t>
            </w:r>
            <w:r w:rsidR="00A81411">
              <w:rPr>
                <w:b w:val="0"/>
                <w:sz w:val="24"/>
                <w:szCs w:val="24"/>
              </w:rPr>
              <w:t>(</w:t>
            </w:r>
            <w:r w:rsidR="00315C3A" w:rsidRPr="00793793">
              <w:rPr>
                <w:b w:val="0"/>
                <w:sz w:val="24"/>
                <w:szCs w:val="24"/>
              </w:rPr>
              <w:t xml:space="preserve">different </w:t>
            </w:r>
            <w:r w:rsidR="00A81411">
              <w:rPr>
                <w:b w:val="0"/>
                <w:sz w:val="24"/>
                <w:szCs w:val="24"/>
              </w:rPr>
              <w:t xml:space="preserve">gender, </w:t>
            </w:r>
            <w:r w:rsidR="00315C3A" w:rsidRPr="00793793">
              <w:rPr>
                <w:b w:val="0"/>
                <w:sz w:val="24"/>
                <w:szCs w:val="24"/>
              </w:rPr>
              <w:t xml:space="preserve">eldest </w:t>
            </w:r>
            <w:r w:rsidR="00A81411">
              <w:rPr>
                <w:b w:val="0"/>
                <w:sz w:val="24"/>
                <w:szCs w:val="24"/>
              </w:rPr>
              <w:t xml:space="preserve">over </w:t>
            </w:r>
            <w:r w:rsidR="00315C3A" w:rsidRPr="00793793">
              <w:rPr>
                <w:b w:val="0"/>
                <w:sz w:val="24"/>
                <w:szCs w:val="24"/>
              </w:rPr>
              <w:t>10</w:t>
            </w:r>
            <w:r w:rsidR="00A81411">
              <w:rPr>
                <w:b w:val="0"/>
                <w:sz w:val="24"/>
                <w:szCs w:val="24"/>
              </w:rPr>
              <w:t>)</w:t>
            </w:r>
          </w:p>
        </w:tc>
        <w:tc>
          <w:tcPr>
            <w:cnfStyle w:val="000010000000" w:firstRow="0" w:lastRow="0" w:firstColumn="0" w:lastColumn="0" w:oddVBand="1" w:evenVBand="0" w:oddHBand="0" w:evenHBand="0" w:firstRowFirstColumn="0" w:firstRowLastColumn="0" w:lastRowFirstColumn="0" w:lastRowLastColumn="0"/>
            <w:tcW w:w="907" w:type="dxa"/>
            <w:vAlign w:val="center"/>
          </w:tcPr>
          <w:p w14:paraId="499C0722" w14:textId="77777777" w:rsidR="00315C3A" w:rsidRPr="00793793" w:rsidRDefault="00315C3A" w:rsidP="00A81411">
            <w:pPr>
              <w:pStyle w:val="BodyText"/>
              <w:jc w:val="center"/>
              <w:rPr>
                <w:sz w:val="24"/>
                <w:szCs w:val="24"/>
              </w:rPr>
            </w:pPr>
          </w:p>
        </w:tc>
        <w:tc>
          <w:tcPr>
            <w:tcW w:w="454" w:type="dxa"/>
            <w:vAlign w:val="center"/>
          </w:tcPr>
          <w:p w14:paraId="01CA6D16" w14:textId="77777777" w:rsidR="00315C3A" w:rsidRPr="00793793" w:rsidRDefault="00315C3A" w:rsidP="00A81411">
            <w:pPr>
              <w:pStyle w:val="BodyText"/>
              <w:jc w:val="center"/>
              <w:cnfStyle w:val="000000000000" w:firstRow="0" w:lastRow="0" w:firstColumn="0" w:lastColumn="0" w:oddVBand="0" w:evenVBand="0" w:oddHBand="0"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454" w:type="dxa"/>
            <w:vAlign w:val="center"/>
          </w:tcPr>
          <w:p w14:paraId="4DC78E47" w14:textId="77777777" w:rsidR="00315C3A" w:rsidRPr="00793793" w:rsidRDefault="00315C3A" w:rsidP="00A81411">
            <w:pPr>
              <w:pStyle w:val="BodyText"/>
              <w:jc w:val="center"/>
              <w:rPr>
                <w:sz w:val="24"/>
                <w:szCs w:val="24"/>
              </w:rPr>
            </w:pPr>
          </w:p>
        </w:tc>
        <w:tc>
          <w:tcPr>
            <w:tcW w:w="454" w:type="dxa"/>
            <w:vAlign w:val="center"/>
          </w:tcPr>
          <w:p w14:paraId="7BAA16DA" w14:textId="77777777" w:rsidR="00315C3A" w:rsidRPr="00793793" w:rsidRDefault="00315C3A" w:rsidP="00A81411">
            <w:pPr>
              <w:pStyle w:val="BodyText"/>
              <w:jc w:val="center"/>
              <w:cnfStyle w:val="000000000000" w:firstRow="0" w:lastRow="0" w:firstColumn="0" w:lastColumn="0" w:oddVBand="0" w:evenVBand="0" w:oddHBand="0" w:evenHBand="0" w:firstRowFirstColumn="0" w:firstRowLastColumn="0" w:lastRowFirstColumn="0" w:lastRowLastColumn="0"/>
              <w:rPr>
                <w:sz w:val="24"/>
                <w:szCs w:val="24"/>
              </w:rPr>
            </w:pPr>
            <w:r w:rsidRPr="00793793">
              <w:rPr>
                <w:sz w:val="24"/>
                <w:szCs w:val="24"/>
              </w:rPr>
              <w:sym w:font="Wingdings" w:char="F0FC"/>
            </w:r>
          </w:p>
        </w:tc>
        <w:tc>
          <w:tcPr>
            <w:cnfStyle w:val="000010000000" w:firstRow="0" w:lastRow="0" w:firstColumn="0" w:lastColumn="0" w:oddVBand="1" w:evenVBand="0" w:oddHBand="0" w:evenHBand="0" w:firstRowFirstColumn="0" w:firstRowLastColumn="0" w:lastRowFirstColumn="0" w:lastRowLastColumn="0"/>
            <w:tcW w:w="454" w:type="dxa"/>
            <w:vAlign w:val="center"/>
          </w:tcPr>
          <w:p w14:paraId="473BB0F7" w14:textId="77777777" w:rsidR="00315C3A" w:rsidRPr="00793793" w:rsidRDefault="00315C3A" w:rsidP="00A81411">
            <w:pPr>
              <w:pStyle w:val="BodyText"/>
              <w:jc w:val="center"/>
              <w:rPr>
                <w:sz w:val="24"/>
                <w:szCs w:val="24"/>
              </w:rPr>
            </w:pPr>
          </w:p>
        </w:tc>
        <w:tc>
          <w:tcPr>
            <w:tcW w:w="454" w:type="dxa"/>
            <w:vAlign w:val="center"/>
          </w:tcPr>
          <w:p w14:paraId="5800D2AA" w14:textId="77777777" w:rsidR="00315C3A" w:rsidRDefault="00315C3A" w:rsidP="00A81411">
            <w:pPr>
              <w:pStyle w:val="BodyText"/>
              <w:jc w:val="center"/>
              <w:cnfStyle w:val="000000000000" w:firstRow="0" w:lastRow="0" w:firstColumn="0" w:lastColumn="0" w:oddVBand="0" w:evenVBand="0" w:oddHBand="0" w:evenHBand="0" w:firstRowFirstColumn="0" w:firstRowLastColumn="0" w:lastRowFirstColumn="0" w:lastRowLastColumn="0"/>
              <w:rPr>
                <w:sz w:val="24"/>
                <w:szCs w:val="24"/>
              </w:rPr>
            </w:pPr>
          </w:p>
          <w:p w14:paraId="329EA2EB" w14:textId="77777777" w:rsidR="00A81411" w:rsidRPr="00793793" w:rsidRDefault="00A81411" w:rsidP="00A81411">
            <w:pPr>
              <w:pStyle w:val="BodyText"/>
              <w:jc w:val="center"/>
              <w:cnfStyle w:val="000000000000" w:firstRow="0" w:lastRow="0" w:firstColumn="0" w:lastColumn="0" w:oddVBand="0" w:evenVBand="0" w:oddHBand="0" w:evenHBand="0" w:firstRowFirstColumn="0" w:firstRowLastColumn="0" w:lastRowFirstColumn="0" w:lastRowLastColumn="0"/>
              <w:rPr>
                <w:sz w:val="24"/>
                <w:szCs w:val="24"/>
              </w:rPr>
            </w:pPr>
          </w:p>
        </w:tc>
      </w:tr>
      <w:tr w:rsidR="00793793" w:rsidRPr="00793793" w14:paraId="0700B066" w14:textId="77777777" w:rsidTr="00A814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06" w:type="dxa"/>
            <w:vAlign w:val="center"/>
          </w:tcPr>
          <w:p w14:paraId="56669D3D" w14:textId="77777777" w:rsidR="00A81411" w:rsidRPr="00793793" w:rsidRDefault="00986C46" w:rsidP="00A81411">
            <w:pPr>
              <w:pStyle w:val="BodyText"/>
              <w:jc w:val="left"/>
              <w:rPr>
                <w:b w:val="0"/>
                <w:sz w:val="24"/>
                <w:szCs w:val="24"/>
              </w:rPr>
            </w:pPr>
            <w:r w:rsidRPr="00793793">
              <w:rPr>
                <w:b w:val="0"/>
                <w:sz w:val="24"/>
                <w:szCs w:val="24"/>
              </w:rPr>
              <w:t>Family</w:t>
            </w:r>
            <w:r w:rsidR="00315C3A" w:rsidRPr="00793793">
              <w:rPr>
                <w:b w:val="0"/>
                <w:sz w:val="24"/>
                <w:szCs w:val="24"/>
              </w:rPr>
              <w:t xml:space="preserve"> with </w:t>
            </w:r>
            <w:r w:rsidRPr="00793793">
              <w:rPr>
                <w:b w:val="0"/>
                <w:sz w:val="24"/>
                <w:szCs w:val="24"/>
              </w:rPr>
              <w:t>two</w:t>
            </w:r>
            <w:r w:rsidR="00315C3A" w:rsidRPr="00793793">
              <w:rPr>
                <w:b w:val="0"/>
                <w:sz w:val="24"/>
                <w:szCs w:val="24"/>
              </w:rPr>
              <w:t xml:space="preserve"> children and </w:t>
            </w:r>
            <w:r w:rsidR="00A81411">
              <w:rPr>
                <w:b w:val="0"/>
                <w:sz w:val="24"/>
                <w:szCs w:val="24"/>
              </w:rPr>
              <w:t>expecting third</w:t>
            </w:r>
            <w:r w:rsidR="00315C3A" w:rsidRPr="00793793">
              <w:rPr>
                <w:b w:val="0"/>
                <w:sz w:val="24"/>
                <w:szCs w:val="24"/>
              </w:rPr>
              <w:t xml:space="preserve"> child</w:t>
            </w:r>
          </w:p>
        </w:tc>
        <w:tc>
          <w:tcPr>
            <w:cnfStyle w:val="000010000000" w:firstRow="0" w:lastRow="0" w:firstColumn="0" w:lastColumn="0" w:oddVBand="1" w:evenVBand="0" w:oddHBand="0" w:evenHBand="0" w:firstRowFirstColumn="0" w:firstRowLastColumn="0" w:lastRowFirstColumn="0" w:lastRowLastColumn="0"/>
            <w:tcW w:w="907" w:type="dxa"/>
            <w:vAlign w:val="center"/>
          </w:tcPr>
          <w:p w14:paraId="39AB15FC" w14:textId="77777777" w:rsidR="00315C3A" w:rsidRPr="00793793" w:rsidRDefault="00315C3A" w:rsidP="00A81411">
            <w:pPr>
              <w:pStyle w:val="BodyText"/>
              <w:jc w:val="center"/>
              <w:rPr>
                <w:sz w:val="24"/>
                <w:szCs w:val="24"/>
              </w:rPr>
            </w:pPr>
          </w:p>
        </w:tc>
        <w:tc>
          <w:tcPr>
            <w:tcW w:w="454" w:type="dxa"/>
            <w:vAlign w:val="center"/>
          </w:tcPr>
          <w:p w14:paraId="737742CE" w14:textId="77777777" w:rsidR="00315C3A" w:rsidRPr="00793793" w:rsidRDefault="00315C3A" w:rsidP="00A81411">
            <w:pPr>
              <w:pStyle w:val="BodyText"/>
              <w:jc w:val="center"/>
              <w:cnfStyle w:val="000000100000" w:firstRow="0" w:lastRow="0" w:firstColumn="0" w:lastColumn="0" w:oddVBand="0" w:evenVBand="0" w:oddHBand="1"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454" w:type="dxa"/>
            <w:vAlign w:val="center"/>
          </w:tcPr>
          <w:p w14:paraId="414AC602" w14:textId="77777777" w:rsidR="00315C3A" w:rsidRPr="00793793" w:rsidRDefault="00315C3A" w:rsidP="00A81411">
            <w:pPr>
              <w:pStyle w:val="BodyText"/>
              <w:jc w:val="center"/>
              <w:rPr>
                <w:sz w:val="24"/>
                <w:szCs w:val="24"/>
              </w:rPr>
            </w:pPr>
          </w:p>
        </w:tc>
        <w:tc>
          <w:tcPr>
            <w:tcW w:w="454" w:type="dxa"/>
            <w:vAlign w:val="center"/>
          </w:tcPr>
          <w:p w14:paraId="6C9B073A" w14:textId="77777777" w:rsidR="00315C3A" w:rsidRPr="00793793" w:rsidRDefault="00315C3A" w:rsidP="00A81411">
            <w:pPr>
              <w:pStyle w:val="BodyText"/>
              <w:jc w:val="center"/>
              <w:cnfStyle w:val="000000100000" w:firstRow="0" w:lastRow="0" w:firstColumn="0" w:lastColumn="0" w:oddVBand="0" w:evenVBand="0" w:oddHBand="1" w:evenHBand="0" w:firstRowFirstColumn="0" w:firstRowLastColumn="0" w:lastRowFirstColumn="0" w:lastRowLastColumn="0"/>
              <w:rPr>
                <w:sz w:val="24"/>
                <w:szCs w:val="24"/>
              </w:rPr>
            </w:pPr>
            <w:r w:rsidRPr="00793793">
              <w:rPr>
                <w:sz w:val="24"/>
                <w:szCs w:val="24"/>
              </w:rPr>
              <w:sym w:font="Wingdings" w:char="F0FC"/>
            </w:r>
          </w:p>
        </w:tc>
        <w:tc>
          <w:tcPr>
            <w:cnfStyle w:val="000010000000" w:firstRow="0" w:lastRow="0" w:firstColumn="0" w:lastColumn="0" w:oddVBand="1" w:evenVBand="0" w:oddHBand="0" w:evenHBand="0" w:firstRowFirstColumn="0" w:firstRowLastColumn="0" w:lastRowFirstColumn="0" w:lastRowLastColumn="0"/>
            <w:tcW w:w="454" w:type="dxa"/>
            <w:vAlign w:val="center"/>
          </w:tcPr>
          <w:p w14:paraId="1271275F" w14:textId="77777777" w:rsidR="00315C3A" w:rsidRPr="00793793" w:rsidRDefault="00A81411" w:rsidP="00A81411">
            <w:pPr>
              <w:pStyle w:val="BodyText"/>
              <w:jc w:val="center"/>
              <w:rPr>
                <w:sz w:val="24"/>
                <w:szCs w:val="24"/>
              </w:rPr>
            </w:pPr>
            <w:r w:rsidRPr="00793793">
              <w:rPr>
                <w:sz w:val="24"/>
                <w:szCs w:val="24"/>
              </w:rPr>
              <w:sym w:font="Wingdings" w:char="F0FC"/>
            </w:r>
          </w:p>
        </w:tc>
        <w:tc>
          <w:tcPr>
            <w:tcW w:w="454" w:type="dxa"/>
            <w:vAlign w:val="center"/>
          </w:tcPr>
          <w:p w14:paraId="1A001F30" w14:textId="77777777" w:rsidR="00315C3A" w:rsidRDefault="00315C3A" w:rsidP="00A81411">
            <w:pPr>
              <w:pStyle w:val="BodyText"/>
              <w:jc w:val="center"/>
              <w:cnfStyle w:val="000000100000" w:firstRow="0" w:lastRow="0" w:firstColumn="0" w:lastColumn="0" w:oddVBand="0" w:evenVBand="0" w:oddHBand="1" w:evenHBand="0" w:firstRowFirstColumn="0" w:firstRowLastColumn="0" w:lastRowFirstColumn="0" w:lastRowLastColumn="0"/>
              <w:rPr>
                <w:sz w:val="24"/>
                <w:szCs w:val="24"/>
              </w:rPr>
            </w:pPr>
          </w:p>
          <w:p w14:paraId="11B92658" w14:textId="77777777" w:rsidR="00A81411" w:rsidRPr="00793793" w:rsidRDefault="00A81411" w:rsidP="00A81411">
            <w:pPr>
              <w:pStyle w:val="BodyText"/>
              <w:jc w:val="center"/>
              <w:cnfStyle w:val="000000100000" w:firstRow="0" w:lastRow="0" w:firstColumn="0" w:lastColumn="0" w:oddVBand="0" w:evenVBand="0" w:oddHBand="1" w:evenHBand="0" w:firstRowFirstColumn="0" w:firstRowLastColumn="0" w:lastRowFirstColumn="0" w:lastRowLastColumn="0"/>
              <w:rPr>
                <w:sz w:val="24"/>
                <w:szCs w:val="24"/>
              </w:rPr>
            </w:pPr>
          </w:p>
        </w:tc>
      </w:tr>
      <w:tr w:rsidR="00793793" w:rsidRPr="00793793" w14:paraId="2553BAA2" w14:textId="77777777" w:rsidTr="00A81411">
        <w:trPr>
          <w:trHeight w:val="638"/>
        </w:trPr>
        <w:tc>
          <w:tcPr>
            <w:cnfStyle w:val="001000000000" w:firstRow="0" w:lastRow="0" w:firstColumn="1" w:lastColumn="0" w:oddVBand="0" w:evenVBand="0" w:oddHBand="0" w:evenHBand="0" w:firstRowFirstColumn="0" w:firstRowLastColumn="0" w:lastRowFirstColumn="0" w:lastRowLastColumn="0"/>
            <w:tcW w:w="6406" w:type="dxa"/>
            <w:vAlign w:val="center"/>
          </w:tcPr>
          <w:p w14:paraId="407BF5E6" w14:textId="77777777" w:rsidR="00315C3A" w:rsidRPr="00793793" w:rsidRDefault="00986C46" w:rsidP="00A81411">
            <w:pPr>
              <w:pStyle w:val="BodyText"/>
              <w:jc w:val="left"/>
              <w:rPr>
                <w:b w:val="0"/>
                <w:sz w:val="24"/>
                <w:szCs w:val="24"/>
              </w:rPr>
            </w:pPr>
            <w:r w:rsidRPr="00793793">
              <w:rPr>
                <w:b w:val="0"/>
                <w:sz w:val="24"/>
                <w:szCs w:val="24"/>
              </w:rPr>
              <w:t>Family</w:t>
            </w:r>
            <w:r w:rsidR="00315C3A" w:rsidRPr="00793793">
              <w:rPr>
                <w:b w:val="0"/>
                <w:sz w:val="24"/>
                <w:szCs w:val="24"/>
              </w:rPr>
              <w:t xml:space="preserve"> with </w:t>
            </w:r>
            <w:r w:rsidRPr="00793793">
              <w:rPr>
                <w:b w:val="0"/>
                <w:sz w:val="24"/>
                <w:szCs w:val="24"/>
              </w:rPr>
              <w:t>three</w:t>
            </w:r>
            <w:r w:rsidR="00315C3A" w:rsidRPr="00793793">
              <w:rPr>
                <w:b w:val="0"/>
                <w:sz w:val="24"/>
                <w:szCs w:val="24"/>
              </w:rPr>
              <w:t xml:space="preserve"> children </w:t>
            </w:r>
          </w:p>
        </w:tc>
        <w:tc>
          <w:tcPr>
            <w:cnfStyle w:val="000010000000" w:firstRow="0" w:lastRow="0" w:firstColumn="0" w:lastColumn="0" w:oddVBand="1" w:evenVBand="0" w:oddHBand="0" w:evenHBand="0" w:firstRowFirstColumn="0" w:firstRowLastColumn="0" w:lastRowFirstColumn="0" w:lastRowLastColumn="0"/>
            <w:tcW w:w="907" w:type="dxa"/>
            <w:vAlign w:val="center"/>
          </w:tcPr>
          <w:p w14:paraId="6E953EE9" w14:textId="77777777" w:rsidR="00315C3A" w:rsidRPr="00793793" w:rsidRDefault="00315C3A" w:rsidP="00A81411">
            <w:pPr>
              <w:pStyle w:val="BodyText"/>
              <w:jc w:val="center"/>
              <w:rPr>
                <w:sz w:val="24"/>
                <w:szCs w:val="24"/>
              </w:rPr>
            </w:pPr>
          </w:p>
        </w:tc>
        <w:tc>
          <w:tcPr>
            <w:tcW w:w="454" w:type="dxa"/>
            <w:vAlign w:val="center"/>
          </w:tcPr>
          <w:p w14:paraId="6E9B5FFC" w14:textId="77777777" w:rsidR="00315C3A" w:rsidRPr="00793793" w:rsidRDefault="00315C3A" w:rsidP="00A81411">
            <w:pPr>
              <w:pStyle w:val="BodyText"/>
              <w:jc w:val="center"/>
              <w:cnfStyle w:val="000000000000" w:firstRow="0" w:lastRow="0" w:firstColumn="0" w:lastColumn="0" w:oddVBand="0" w:evenVBand="0" w:oddHBand="0"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454" w:type="dxa"/>
            <w:vAlign w:val="center"/>
          </w:tcPr>
          <w:p w14:paraId="59BE43C0" w14:textId="77777777" w:rsidR="00315C3A" w:rsidRPr="00793793" w:rsidRDefault="00315C3A" w:rsidP="00A81411">
            <w:pPr>
              <w:pStyle w:val="BodyText"/>
              <w:jc w:val="center"/>
              <w:rPr>
                <w:sz w:val="24"/>
                <w:szCs w:val="24"/>
              </w:rPr>
            </w:pPr>
          </w:p>
        </w:tc>
        <w:tc>
          <w:tcPr>
            <w:tcW w:w="454" w:type="dxa"/>
            <w:vAlign w:val="center"/>
          </w:tcPr>
          <w:p w14:paraId="733A0AAB" w14:textId="77777777" w:rsidR="00315C3A" w:rsidRPr="00793793" w:rsidRDefault="00315C3A" w:rsidP="00A81411">
            <w:pPr>
              <w:pStyle w:val="BodyText"/>
              <w:jc w:val="center"/>
              <w:cnfStyle w:val="000000000000" w:firstRow="0" w:lastRow="0" w:firstColumn="0" w:lastColumn="0" w:oddVBand="0" w:evenVBand="0" w:oddHBand="0" w:evenHBand="0" w:firstRowFirstColumn="0" w:firstRowLastColumn="0" w:lastRowFirstColumn="0" w:lastRowLastColumn="0"/>
              <w:rPr>
                <w:sz w:val="24"/>
                <w:szCs w:val="24"/>
              </w:rPr>
            </w:pPr>
            <w:r w:rsidRPr="00793793">
              <w:rPr>
                <w:sz w:val="24"/>
                <w:szCs w:val="24"/>
              </w:rPr>
              <w:sym w:font="Wingdings" w:char="F0FC"/>
            </w:r>
          </w:p>
        </w:tc>
        <w:tc>
          <w:tcPr>
            <w:cnfStyle w:val="000010000000" w:firstRow="0" w:lastRow="0" w:firstColumn="0" w:lastColumn="0" w:oddVBand="1" w:evenVBand="0" w:oddHBand="0" w:evenHBand="0" w:firstRowFirstColumn="0" w:firstRowLastColumn="0" w:lastRowFirstColumn="0" w:lastRowLastColumn="0"/>
            <w:tcW w:w="454" w:type="dxa"/>
            <w:vAlign w:val="center"/>
          </w:tcPr>
          <w:p w14:paraId="14B82DDF" w14:textId="77777777" w:rsidR="00315C3A" w:rsidRPr="00793793" w:rsidRDefault="00315C3A" w:rsidP="00A81411">
            <w:pPr>
              <w:pStyle w:val="BodyText"/>
              <w:jc w:val="center"/>
              <w:rPr>
                <w:sz w:val="24"/>
                <w:szCs w:val="24"/>
              </w:rPr>
            </w:pPr>
            <w:r w:rsidRPr="00793793">
              <w:rPr>
                <w:sz w:val="24"/>
                <w:szCs w:val="24"/>
              </w:rPr>
              <w:sym w:font="Wingdings" w:char="F0FC"/>
            </w:r>
          </w:p>
        </w:tc>
        <w:tc>
          <w:tcPr>
            <w:tcW w:w="454" w:type="dxa"/>
            <w:vAlign w:val="center"/>
          </w:tcPr>
          <w:p w14:paraId="78C47F47" w14:textId="77777777" w:rsidR="00315C3A" w:rsidRPr="00793793" w:rsidRDefault="00315C3A" w:rsidP="00A81411">
            <w:pPr>
              <w:pStyle w:val="BodyText"/>
              <w:jc w:val="center"/>
              <w:cnfStyle w:val="000000000000" w:firstRow="0" w:lastRow="0" w:firstColumn="0" w:lastColumn="0" w:oddVBand="0" w:evenVBand="0" w:oddHBand="0" w:evenHBand="0" w:firstRowFirstColumn="0" w:firstRowLastColumn="0" w:lastRowFirstColumn="0" w:lastRowLastColumn="0"/>
              <w:rPr>
                <w:sz w:val="24"/>
                <w:szCs w:val="24"/>
              </w:rPr>
            </w:pPr>
          </w:p>
        </w:tc>
      </w:tr>
      <w:tr w:rsidR="00793793" w:rsidRPr="00793793" w14:paraId="09885001" w14:textId="77777777" w:rsidTr="00A81411">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6406" w:type="dxa"/>
            <w:vAlign w:val="center"/>
          </w:tcPr>
          <w:p w14:paraId="182BABCD" w14:textId="77777777" w:rsidR="00986C46" w:rsidRPr="00793793" w:rsidRDefault="00986C46" w:rsidP="00A81411">
            <w:pPr>
              <w:pStyle w:val="BodyText"/>
              <w:jc w:val="left"/>
              <w:rPr>
                <w:b w:val="0"/>
                <w:sz w:val="24"/>
                <w:szCs w:val="24"/>
              </w:rPr>
            </w:pPr>
            <w:r w:rsidRPr="00793793">
              <w:rPr>
                <w:b w:val="0"/>
                <w:sz w:val="24"/>
                <w:szCs w:val="24"/>
              </w:rPr>
              <w:t>Family with four or more children</w:t>
            </w:r>
          </w:p>
        </w:tc>
        <w:tc>
          <w:tcPr>
            <w:cnfStyle w:val="000010000000" w:firstRow="0" w:lastRow="0" w:firstColumn="0" w:lastColumn="0" w:oddVBand="1" w:evenVBand="0" w:oddHBand="0" w:evenHBand="0" w:firstRowFirstColumn="0" w:firstRowLastColumn="0" w:lastRowFirstColumn="0" w:lastRowLastColumn="0"/>
            <w:tcW w:w="907" w:type="dxa"/>
            <w:vAlign w:val="center"/>
          </w:tcPr>
          <w:p w14:paraId="5E6A8DDE" w14:textId="77777777" w:rsidR="00986C46" w:rsidRPr="00793793" w:rsidRDefault="00986C46" w:rsidP="00A81411">
            <w:pPr>
              <w:pStyle w:val="BodyText"/>
              <w:jc w:val="center"/>
              <w:rPr>
                <w:sz w:val="24"/>
                <w:szCs w:val="24"/>
              </w:rPr>
            </w:pPr>
          </w:p>
        </w:tc>
        <w:tc>
          <w:tcPr>
            <w:tcW w:w="454" w:type="dxa"/>
            <w:vAlign w:val="center"/>
          </w:tcPr>
          <w:p w14:paraId="38D178E8" w14:textId="77777777" w:rsidR="00986C46" w:rsidRPr="00793793" w:rsidRDefault="00986C46" w:rsidP="00A81411">
            <w:pPr>
              <w:pStyle w:val="BodyText"/>
              <w:jc w:val="center"/>
              <w:cnfStyle w:val="000000100000" w:firstRow="0" w:lastRow="0" w:firstColumn="0" w:lastColumn="0" w:oddVBand="0" w:evenVBand="0" w:oddHBand="1"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454" w:type="dxa"/>
            <w:vAlign w:val="center"/>
          </w:tcPr>
          <w:p w14:paraId="57182E67" w14:textId="77777777" w:rsidR="00986C46" w:rsidRPr="00793793" w:rsidRDefault="00986C46" w:rsidP="00A81411">
            <w:pPr>
              <w:pStyle w:val="BodyText"/>
              <w:jc w:val="center"/>
              <w:rPr>
                <w:sz w:val="24"/>
                <w:szCs w:val="24"/>
              </w:rPr>
            </w:pPr>
          </w:p>
        </w:tc>
        <w:tc>
          <w:tcPr>
            <w:tcW w:w="454" w:type="dxa"/>
            <w:vAlign w:val="center"/>
          </w:tcPr>
          <w:p w14:paraId="55B90241" w14:textId="77777777" w:rsidR="00986C46" w:rsidRPr="00793793" w:rsidRDefault="00A81411" w:rsidP="00A81411">
            <w:pPr>
              <w:pStyle w:val="BodyText"/>
              <w:jc w:val="center"/>
              <w:cnfStyle w:val="000000100000" w:firstRow="0" w:lastRow="0" w:firstColumn="0" w:lastColumn="0" w:oddVBand="0" w:evenVBand="0" w:oddHBand="1" w:evenHBand="0" w:firstRowFirstColumn="0" w:firstRowLastColumn="0" w:lastRowFirstColumn="0" w:lastRowLastColumn="0"/>
              <w:rPr>
                <w:sz w:val="24"/>
                <w:szCs w:val="24"/>
              </w:rPr>
            </w:pPr>
            <w:r w:rsidRPr="00793793">
              <w:rPr>
                <w:sz w:val="24"/>
                <w:szCs w:val="24"/>
              </w:rPr>
              <w:sym w:font="Wingdings" w:char="F0FC"/>
            </w:r>
          </w:p>
        </w:tc>
        <w:tc>
          <w:tcPr>
            <w:cnfStyle w:val="000010000000" w:firstRow="0" w:lastRow="0" w:firstColumn="0" w:lastColumn="0" w:oddVBand="1" w:evenVBand="0" w:oddHBand="0" w:evenHBand="0" w:firstRowFirstColumn="0" w:firstRowLastColumn="0" w:lastRowFirstColumn="0" w:lastRowLastColumn="0"/>
            <w:tcW w:w="454" w:type="dxa"/>
            <w:vAlign w:val="center"/>
          </w:tcPr>
          <w:p w14:paraId="3598537A" w14:textId="77777777" w:rsidR="00986C46" w:rsidRPr="00793793" w:rsidRDefault="00986C46" w:rsidP="00A81411">
            <w:pPr>
              <w:pStyle w:val="BodyText"/>
              <w:jc w:val="center"/>
              <w:rPr>
                <w:sz w:val="24"/>
                <w:szCs w:val="24"/>
              </w:rPr>
            </w:pPr>
            <w:r w:rsidRPr="00793793">
              <w:rPr>
                <w:sz w:val="24"/>
                <w:szCs w:val="24"/>
              </w:rPr>
              <w:sym w:font="Wingdings" w:char="F0FC"/>
            </w:r>
          </w:p>
        </w:tc>
        <w:tc>
          <w:tcPr>
            <w:tcW w:w="454" w:type="dxa"/>
            <w:vAlign w:val="center"/>
          </w:tcPr>
          <w:p w14:paraId="2FC73D52" w14:textId="77777777" w:rsidR="00986C46" w:rsidRPr="00793793" w:rsidRDefault="00986C46" w:rsidP="00A81411">
            <w:pPr>
              <w:pStyle w:val="BodyText"/>
              <w:jc w:val="center"/>
              <w:cnfStyle w:val="000000100000" w:firstRow="0" w:lastRow="0" w:firstColumn="0" w:lastColumn="0" w:oddVBand="0" w:evenVBand="0" w:oddHBand="1" w:evenHBand="0" w:firstRowFirstColumn="0" w:firstRowLastColumn="0" w:lastRowFirstColumn="0" w:lastRowLastColumn="0"/>
              <w:rPr>
                <w:sz w:val="24"/>
                <w:szCs w:val="24"/>
              </w:rPr>
            </w:pPr>
          </w:p>
        </w:tc>
      </w:tr>
      <w:tr w:rsidR="00793793" w:rsidRPr="00793793" w14:paraId="58BDF252" w14:textId="77777777" w:rsidTr="00A81411">
        <w:trPr>
          <w:trHeight w:val="638"/>
        </w:trPr>
        <w:tc>
          <w:tcPr>
            <w:cnfStyle w:val="001000000000" w:firstRow="0" w:lastRow="0" w:firstColumn="1" w:lastColumn="0" w:oddVBand="0" w:evenVBand="0" w:oddHBand="0" w:evenHBand="0" w:firstRowFirstColumn="0" w:firstRowLastColumn="0" w:lastRowFirstColumn="0" w:lastRowLastColumn="0"/>
            <w:tcW w:w="6406" w:type="dxa"/>
            <w:vAlign w:val="center"/>
          </w:tcPr>
          <w:p w14:paraId="4D71E857" w14:textId="77777777" w:rsidR="00315C3A" w:rsidRPr="00793793" w:rsidRDefault="00986C46" w:rsidP="00A81411">
            <w:pPr>
              <w:pStyle w:val="BodyText"/>
              <w:jc w:val="left"/>
              <w:rPr>
                <w:b w:val="0"/>
                <w:sz w:val="24"/>
                <w:szCs w:val="24"/>
              </w:rPr>
            </w:pPr>
            <w:r w:rsidRPr="00793793">
              <w:rPr>
                <w:b w:val="0"/>
                <w:sz w:val="24"/>
                <w:szCs w:val="24"/>
              </w:rPr>
              <w:t>A</w:t>
            </w:r>
            <w:r w:rsidR="00315C3A" w:rsidRPr="00793793">
              <w:rPr>
                <w:b w:val="0"/>
                <w:sz w:val="24"/>
                <w:szCs w:val="24"/>
              </w:rPr>
              <w:t>t the discretion of Homesearch</w:t>
            </w:r>
          </w:p>
        </w:tc>
        <w:tc>
          <w:tcPr>
            <w:cnfStyle w:val="000010000000" w:firstRow="0" w:lastRow="0" w:firstColumn="0" w:lastColumn="0" w:oddVBand="1" w:evenVBand="0" w:oddHBand="0" w:evenHBand="0" w:firstRowFirstColumn="0" w:firstRowLastColumn="0" w:lastRowFirstColumn="0" w:lastRowLastColumn="0"/>
            <w:tcW w:w="907" w:type="dxa"/>
            <w:vAlign w:val="center"/>
          </w:tcPr>
          <w:p w14:paraId="25EB315E" w14:textId="77777777" w:rsidR="00315C3A" w:rsidRPr="00793793" w:rsidRDefault="00315C3A" w:rsidP="00A81411">
            <w:pPr>
              <w:pStyle w:val="BodyText"/>
              <w:jc w:val="center"/>
              <w:rPr>
                <w:sz w:val="24"/>
                <w:szCs w:val="24"/>
              </w:rPr>
            </w:pPr>
          </w:p>
        </w:tc>
        <w:tc>
          <w:tcPr>
            <w:tcW w:w="454" w:type="dxa"/>
            <w:vAlign w:val="center"/>
          </w:tcPr>
          <w:p w14:paraId="4AD19BDE" w14:textId="77777777" w:rsidR="00315C3A" w:rsidRPr="00793793" w:rsidRDefault="00315C3A" w:rsidP="00A81411">
            <w:pPr>
              <w:pStyle w:val="BodyText"/>
              <w:jc w:val="center"/>
              <w:cnfStyle w:val="000000000000" w:firstRow="0" w:lastRow="0" w:firstColumn="0" w:lastColumn="0" w:oddVBand="0" w:evenVBand="0" w:oddHBand="0"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454" w:type="dxa"/>
            <w:vAlign w:val="center"/>
          </w:tcPr>
          <w:p w14:paraId="665580BE" w14:textId="77777777" w:rsidR="00315C3A" w:rsidRPr="00793793" w:rsidRDefault="00315C3A" w:rsidP="00A81411">
            <w:pPr>
              <w:pStyle w:val="BodyText"/>
              <w:jc w:val="center"/>
              <w:rPr>
                <w:sz w:val="24"/>
                <w:szCs w:val="24"/>
              </w:rPr>
            </w:pPr>
          </w:p>
        </w:tc>
        <w:tc>
          <w:tcPr>
            <w:tcW w:w="454" w:type="dxa"/>
            <w:vAlign w:val="center"/>
          </w:tcPr>
          <w:p w14:paraId="7938E4D8" w14:textId="77777777" w:rsidR="00315C3A" w:rsidRPr="00793793" w:rsidRDefault="00315C3A" w:rsidP="00A81411">
            <w:pPr>
              <w:pStyle w:val="BodyText"/>
              <w:jc w:val="center"/>
              <w:cnfStyle w:val="000000000000" w:firstRow="0" w:lastRow="0" w:firstColumn="0" w:lastColumn="0" w:oddVBand="0" w:evenVBand="0" w:oddHBand="0"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454" w:type="dxa"/>
            <w:vAlign w:val="center"/>
          </w:tcPr>
          <w:p w14:paraId="16B01AEC" w14:textId="77777777" w:rsidR="00315C3A" w:rsidRPr="00793793" w:rsidRDefault="00315C3A" w:rsidP="00A81411">
            <w:pPr>
              <w:pStyle w:val="BodyText"/>
              <w:jc w:val="center"/>
              <w:rPr>
                <w:sz w:val="24"/>
                <w:szCs w:val="24"/>
              </w:rPr>
            </w:pPr>
          </w:p>
        </w:tc>
        <w:tc>
          <w:tcPr>
            <w:tcW w:w="454" w:type="dxa"/>
            <w:vAlign w:val="center"/>
          </w:tcPr>
          <w:p w14:paraId="7D058B4D" w14:textId="77777777" w:rsidR="00315C3A" w:rsidRPr="00793793" w:rsidRDefault="00315C3A" w:rsidP="00A81411">
            <w:pPr>
              <w:pStyle w:val="BodyText"/>
              <w:jc w:val="center"/>
              <w:cnfStyle w:val="000000000000" w:firstRow="0" w:lastRow="0" w:firstColumn="0" w:lastColumn="0" w:oddVBand="0" w:evenVBand="0" w:oddHBand="0" w:evenHBand="0" w:firstRowFirstColumn="0" w:firstRowLastColumn="0" w:lastRowFirstColumn="0" w:lastRowLastColumn="0"/>
              <w:rPr>
                <w:sz w:val="24"/>
                <w:szCs w:val="24"/>
              </w:rPr>
            </w:pPr>
            <w:r w:rsidRPr="00793793">
              <w:rPr>
                <w:sz w:val="24"/>
                <w:szCs w:val="24"/>
              </w:rPr>
              <w:sym w:font="Wingdings" w:char="F0FC"/>
            </w:r>
          </w:p>
        </w:tc>
      </w:tr>
    </w:tbl>
    <w:p w14:paraId="0A061C9E" w14:textId="77777777" w:rsidR="00315C3A" w:rsidRDefault="00315C3A" w:rsidP="00C70B7F">
      <w:pPr>
        <w:jc w:val="both"/>
        <w:rPr>
          <w:b/>
          <w:bCs/>
          <w:color w:val="808080" w:themeColor="background1" w:themeShade="80"/>
          <w:sz w:val="24"/>
          <w:szCs w:val="24"/>
        </w:rPr>
      </w:pPr>
    </w:p>
    <w:p w14:paraId="2784914C" w14:textId="77777777" w:rsidR="00A81411" w:rsidRPr="003602E5" w:rsidRDefault="00A81411" w:rsidP="00C70B7F">
      <w:pPr>
        <w:jc w:val="both"/>
        <w:rPr>
          <w:b/>
          <w:bCs/>
          <w:color w:val="808080" w:themeColor="background1" w:themeShade="80"/>
          <w:sz w:val="24"/>
          <w:szCs w:val="24"/>
        </w:rPr>
      </w:pPr>
    </w:p>
    <w:p w14:paraId="23C6D76B" w14:textId="77777777" w:rsidR="00A81411" w:rsidRDefault="00A81411" w:rsidP="00C70B7F">
      <w:pPr>
        <w:pStyle w:val="Style5"/>
        <w:jc w:val="both"/>
      </w:pPr>
    </w:p>
    <w:p w14:paraId="1E42F04D" w14:textId="6453225A" w:rsidR="00C72FB1" w:rsidRDefault="00A81411" w:rsidP="00A81411">
      <w:pPr>
        <w:pStyle w:val="BodyText"/>
        <w:rPr>
          <w:sz w:val="24"/>
          <w:szCs w:val="24"/>
        </w:rPr>
      </w:pPr>
      <w:r>
        <w:rPr>
          <w:sz w:val="24"/>
          <w:szCs w:val="24"/>
        </w:rPr>
        <w:lastRenderedPageBreak/>
        <w:t xml:space="preserve">We expect children under the age of 10 to share a bedroom.  </w:t>
      </w:r>
      <w:r w:rsidR="002D0832">
        <w:rPr>
          <w:sz w:val="24"/>
          <w:szCs w:val="24"/>
        </w:rPr>
        <w:t xml:space="preserve">Children of the same gender can also share a bedroom up to the age of 16.  </w:t>
      </w:r>
      <w:r w:rsidR="00C72FB1">
        <w:rPr>
          <w:sz w:val="24"/>
          <w:szCs w:val="24"/>
        </w:rPr>
        <w:t xml:space="preserve">Below are </w:t>
      </w:r>
      <w:r>
        <w:rPr>
          <w:sz w:val="24"/>
          <w:szCs w:val="24"/>
        </w:rPr>
        <w:t>example</w:t>
      </w:r>
      <w:r w:rsidR="00C72FB1">
        <w:rPr>
          <w:sz w:val="24"/>
          <w:szCs w:val="24"/>
        </w:rPr>
        <w:t>s of a</w:t>
      </w:r>
      <w:r>
        <w:rPr>
          <w:sz w:val="24"/>
          <w:szCs w:val="24"/>
        </w:rPr>
        <w:t xml:space="preserve"> </w:t>
      </w:r>
      <w:r w:rsidR="00E47D61">
        <w:rPr>
          <w:sz w:val="24"/>
          <w:szCs w:val="24"/>
        </w:rPr>
        <w:t xml:space="preserve">family with </w:t>
      </w:r>
      <w:r w:rsidR="00DF0F33">
        <w:rPr>
          <w:sz w:val="24"/>
          <w:szCs w:val="24"/>
        </w:rPr>
        <w:t>three children</w:t>
      </w:r>
      <w:r w:rsidR="00C72FB1">
        <w:rPr>
          <w:sz w:val="24"/>
          <w:szCs w:val="24"/>
        </w:rPr>
        <w:t>.</w:t>
      </w:r>
      <w:r w:rsidR="002D0832">
        <w:rPr>
          <w:sz w:val="24"/>
          <w:szCs w:val="24"/>
        </w:rPr>
        <w:t xml:space="preserve">  Example 1 will be considered for three-bedroomed properties, but example 2 will be considered for three and four-bedroomed properties because of the ages of the children. </w:t>
      </w:r>
    </w:p>
    <w:p w14:paraId="4B4B1458" w14:textId="7141C660" w:rsidR="00E47D61" w:rsidRDefault="00C72FB1" w:rsidP="00A81411">
      <w:pPr>
        <w:pStyle w:val="BodyText"/>
        <w:rPr>
          <w:sz w:val="24"/>
          <w:szCs w:val="24"/>
        </w:rPr>
      </w:pPr>
      <w:r>
        <w:rPr>
          <w:sz w:val="24"/>
          <w:szCs w:val="24"/>
        </w:rPr>
        <w:t xml:space="preserve"> </w:t>
      </w:r>
      <w:r w:rsidR="00A81411">
        <w:rPr>
          <w:noProof/>
          <w:sz w:val="24"/>
          <w:szCs w:val="24"/>
          <w:lang w:val="en-GB"/>
        </w:rPr>
        <w:drawing>
          <wp:inline distT="0" distB="0" distL="0" distR="0" wp14:anchorId="78922216" wp14:editId="0364483D">
            <wp:extent cx="6305107" cy="861237"/>
            <wp:effectExtent l="0" t="19050" r="0" b="3429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1" r:lo="rId112" r:qs="rId113" r:cs="rId114"/>
              </a:graphicData>
            </a:graphic>
          </wp:inline>
        </w:drawing>
      </w:r>
    </w:p>
    <w:p w14:paraId="1A584BDD" w14:textId="77777777" w:rsidR="00E47D61" w:rsidRDefault="00E47D61" w:rsidP="00A81411">
      <w:pPr>
        <w:pStyle w:val="BodyText"/>
        <w:rPr>
          <w:sz w:val="24"/>
          <w:szCs w:val="24"/>
        </w:rPr>
      </w:pPr>
      <w:r>
        <w:rPr>
          <w:noProof/>
          <w:sz w:val="24"/>
          <w:szCs w:val="24"/>
          <w:lang w:val="en-GB"/>
        </w:rPr>
        <w:drawing>
          <wp:inline distT="0" distB="0" distL="0" distR="0" wp14:anchorId="4507F5F7" wp14:editId="5D73E456">
            <wp:extent cx="6156251" cy="1052624"/>
            <wp:effectExtent l="0" t="0" r="35560"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6" r:lo="rId117" r:qs="rId118" r:cs="rId119"/>
              </a:graphicData>
            </a:graphic>
          </wp:inline>
        </w:drawing>
      </w:r>
    </w:p>
    <w:p w14:paraId="4863133C" w14:textId="77777777" w:rsidR="00A81411" w:rsidRPr="00C70B7F" w:rsidRDefault="00A81411" w:rsidP="00A81411">
      <w:pPr>
        <w:pStyle w:val="BodyText"/>
        <w:rPr>
          <w:sz w:val="24"/>
          <w:szCs w:val="24"/>
        </w:rPr>
      </w:pPr>
    </w:p>
    <w:p w14:paraId="1BE5B63F" w14:textId="77777777" w:rsidR="00E67405" w:rsidRPr="00C72FB1" w:rsidRDefault="00986C46" w:rsidP="00C72FB1">
      <w:pPr>
        <w:pStyle w:val="Style5"/>
      </w:pPr>
      <w:r w:rsidRPr="00C72FB1">
        <w:t xml:space="preserve">Extra </w:t>
      </w:r>
      <w:r w:rsidR="00E67405" w:rsidRPr="00C72FB1">
        <w:t>bedroom</w:t>
      </w:r>
      <w:r w:rsidR="00315C3A" w:rsidRPr="00C72FB1">
        <w:t>s</w:t>
      </w:r>
      <w:r w:rsidR="00E67405" w:rsidRPr="00C72FB1">
        <w:t xml:space="preserve"> </w:t>
      </w:r>
    </w:p>
    <w:p w14:paraId="568D535F" w14:textId="77777777" w:rsidR="00E67405" w:rsidRPr="00C70B7F" w:rsidRDefault="00C72FB1" w:rsidP="00C70B7F">
      <w:pPr>
        <w:jc w:val="both"/>
        <w:rPr>
          <w:sz w:val="24"/>
          <w:szCs w:val="24"/>
        </w:rPr>
      </w:pPr>
      <w:r>
        <w:rPr>
          <w:sz w:val="24"/>
          <w:szCs w:val="24"/>
        </w:rPr>
        <w:t>We will only grant an extra bedroom in exceptional circumstances. For example, an</w:t>
      </w:r>
      <w:r w:rsidR="00E67405" w:rsidRPr="00C70B7F">
        <w:rPr>
          <w:sz w:val="24"/>
          <w:szCs w:val="24"/>
        </w:rPr>
        <w:t xml:space="preserve"> applicant requires </w:t>
      </w:r>
      <w:r>
        <w:rPr>
          <w:sz w:val="24"/>
          <w:szCs w:val="24"/>
        </w:rPr>
        <w:t>the</w:t>
      </w:r>
      <w:r w:rsidR="00986C46" w:rsidRPr="00C70B7F">
        <w:rPr>
          <w:sz w:val="24"/>
          <w:szCs w:val="24"/>
        </w:rPr>
        <w:t xml:space="preserve"> </w:t>
      </w:r>
      <w:r>
        <w:rPr>
          <w:sz w:val="24"/>
          <w:szCs w:val="24"/>
        </w:rPr>
        <w:t xml:space="preserve">bedroom for medical reasons.  We will seek </w:t>
      </w:r>
      <w:r w:rsidR="00E67405" w:rsidRPr="00C70B7F">
        <w:rPr>
          <w:sz w:val="24"/>
          <w:szCs w:val="24"/>
        </w:rPr>
        <w:t xml:space="preserve">confirmation from a suitable professional, such as a </w:t>
      </w:r>
      <w:r w:rsidR="00986C46" w:rsidRPr="00C70B7F">
        <w:rPr>
          <w:sz w:val="24"/>
          <w:szCs w:val="24"/>
        </w:rPr>
        <w:t>doctor</w:t>
      </w:r>
      <w:r>
        <w:rPr>
          <w:sz w:val="24"/>
          <w:szCs w:val="24"/>
        </w:rPr>
        <w:t xml:space="preserve">, </w:t>
      </w:r>
      <w:r w:rsidR="00986C46" w:rsidRPr="00C70B7F">
        <w:rPr>
          <w:sz w:val="24"/>
          <w:szCs w:val="24"/>
        </w:rPr>
        <w:t>o</w:t>
      </w:r>
      <w:r w:rsidR="00E67405" w:rsidRPr="00C70B7F">
        <w:rPr>
          <w:sz w:val="24"/>
          <w:szCs w:val="24"/>
        </w:rPr>
        <w:t xml:space="preserve">ccupational </w:t>
      </w:r>
      <w:r w:rsidR="00986C46" w:rsidRPr="00C70B7F">
        <w:rPr>
          <w:sz w:val="24"/>
          <w:szCs w:val="24"/>
        </w:rPr>
        <w:t>t</w:t>
      </w:r>
      <w:r w:rsidR="00E67405" w:rsidRPr="00C70B7F">
        <w:rPr>
          <w:sz w:val="24"/>
          <w:szCs w:val="24"/>
        </w:rPr>
        <w:t>herapist</w:t>
      </w:r>
      <w:r>
        <w:rPr>
          <w:sz w:val="24"/>
          <w:szCs w:val="24"/>
        </w:rPr>
        <w:t xml:space="preserve"> or social worker, and will grant only where </w:t>
      </w:r>
      <w:r w:rsidR="00E67405" w:rsidRPr="00C70B7F">
        <w:rPr>
          <w:sz w:val="24"/>
          <w:szCs w:val="24"/>
        </w:rPr>
        <w:t>failure to meet this need will significantly affect the health</w:t>
      </w:r>
      <w:r>
        <w:rPr>
          <w:sz w:val="24"/>
          <w:szCs w:val="24"/>
        </w:rPr>
        <w:t xml:space="preserve"> and</w:t>
      </w:r>
      <w:r w:rsidR="00E67405" w:rsidRPr="00C70B7F">
        <w:rPr>
          <w:sz w:val="24"/>
          <w:szCs w:val="24"/>
        </w:rPr>
        <w:t xml:space="preserve"> wellbeing of the applicant.   </w:t>
      </w:r>
    </w:p>
    <w:p w14:paraId="06C43E1B" w14:textId="77777777" w:rsidR="00E67405" w:rsidRDefault="00E67405" w:rsidP="00C70B7F">
      <w:pPr>
        <w:jc w:val="both"/>
        <w:rPr>
          <w:color w:val="808080" w:themeColor="background1" w:themeShade="80"/>
          <w:sz w:val="24"/>
          <w:szCs w:val="24"/>
        </w:rPr>
      </w:pPr>
    </w:p>
    <w:p w14:paraId="318F3613" w14:textId="77777777" w:rsidR="00362365" w:rsidRDefault="00362365" w:rsidP="00C70B7F">
      <w:pPr>
        <w:jc w:val="both"/>
        <w:rPr>
          <w:color w:val="808080" w:themeColor="background1" w:themeShade="80"/>
          <w:sz w:val="24"/>
          <w:szCs w:val="24"/>
        </w:rPr>
      </w:pPr>
      <w:r>
        <w:rPr>
          <w:noProof/>
          <w:color w:val="808080" w:themeColor="background1" w:themeShade="80"/>
          <w:sz w:val="24"/>
          <w:szCs w:val="24"/>
        </w:rPr>
        <w:drawing>
          <wp:inline distT="0" distB="0" distL="0" distR="0" wp14:anchorId="420BAEC1" wp14:editId="553BF116">
            <wp:extent cx="5975497" cy="1626781"/>
            <wp:effectExtent l="0" t="0" r="6350" b="0"/>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1" r:lo="rId122" r:qs="rId123" r:cs="rId124"/>
              </a:graphicData>
            </a:graphic>
          </wp:inline>
        </w:drawing>
      </w:r>
    </w:p>
    <w:p w14:paraId="5E1A4D71" w14:textId="77777777" w:rsidR="00E67405" w:rsidRPr="003602E5" w:rsidRDefault="00E67405" w:rsidP="00C70B7F">
      <w:pPr>
        <w:jc w:val="both"/>
        <w:rPr>
          <w:color w:val="808080" w:themeColor="background1" w:themeShade="80"/>
          <w:sz w:val="24"/>
          <w:szCs w:val="24"/>
        </w:rPr>
      </w:pPr>
    </w:p>
    <w:p w14:paraId="3219E063" w14:textId="77777777" w:rsidR="00C301B8" w:rsidRPr="00C70B7F" w:rsidRDefault="00E67405" w:rsidP="00C70B7F">
      <w:pPr>
        <w:jc w:val="both"/>
        <w:rPr>
          <w:sz w:val="24"/>
          <w:szCs w:val="24"/>
        </w:rPr>
      </w:pPr>
      <w:r w:rsidRPr="00C70B7F">
        <w:rPr>
          <w:sz w:val="24"/>
          <w:szCs w:val="24"/>
        </w:rPr>
        <w:t xml:space="preserve">The decision will be made by the Senior Housing Practitioner </w:t>
      </w:r>
      <w:r w:rsidR="00986C46" w:rsidRPr="00C70B7F">
        <w:rPr>
          <w:sz w:val="24"/>
          <w:szCs w:val="24"/>
        </w:rPr>
        <w:t>–</w:t>
      </w:r>
      <w:r w:rsidRPr="00C70B7F">
        <w:rPr>
          <w:sz w:val="24"/>
          <w:szCs w:val="24"/>
        </w:rPr>
        <w:t xml:space="preserve"> Homesearch</w:t>
      </w:r>
      <w:r w:rsidR="00986C46" w:rsidRPr="00C70B7F">
        <w:rPr>
          <w:sz w:val="24"/>
          <w:szCs w:val="24"/>
        </w:rPr>
        <w:t xml:space="preserve"> and i</w:t>
      </w:r>
      <w:r w:rsidR="0037370F" w:rsidRPr="00C70B7F">
        <w:rPr>
          <w:sz w:val="24"/>
          <w:szCs w:val="24"/>
        </w:rPr>
        <w:t xml:space="preserve">n </w:t>
      </w:r>
      <w:proofErr w:type="gramStart"/>
      <w:r w:rsidR="0037370F" w:rsidRPr="00C70B7F">
        <w:rPr>
          <w:sz w:val="24"/>
          <w:szCs w:val="24"/>
        </w:rPr>
        <w:t>making a decision</w:t>
      </w:r>
      <w:proofErr w:type="gramEnd"/>
      <w:r w:rsidR="0037370F" w:rsidRPr="00C70B7F">
        <w:rPr>
          <w:sz w:val="24"/>
          <w:szCs w:val="24"/>
        </w:rPr>
        <w:t xml:space="preserve"> consider</w:t>
      </w:r>
      <w:r w:rsidR="00986C46" w:rsidRPr="00C70B7F">
        <w:rPr>
          <w:sz w:val="24"/>
          <w:szCs w:val="24"/>
        </w:rPr>
        <w:t>ation will be given to:</w:t>
      </w:r>
    </w:p>
    <w:p w14:paraId="25C204DE" w14:textId="77777777" w:rsidR="00C301B8" w:rsidRPr="00C70B7F" w:rsidRDefault="00C301B8" w:rsidP="00C70B7F">
      <w:pPr>
        <w:jc w:val="both"/>
        <w:rPr>
          <w:sz w:val="24"/>
          <w:szCs w:val="24"/>
        </w:rPr>
      </w:pPr>
    </w:p>
    <w:p w14:paraId="1F417664" w14:textId="77777777" w:rsidR="00C301B8" w:rsidRPr="00C70B7F" w:rsidRDefault="00C301B8" w:rsidP="00001285">
      <w:pPr>
        <w:pStyle w:val="ListParagraph"/>
        <w:numPr>
          <w:ilvl w:val="0"/>
          <w:numId w:val="17"/>
        </w:numPr>
        <w:ind w:left="0" w:right="-678"/>
        <w:jc w:val="both"/>
        <w:rPr>
          <w:b/>
          <w:bCs/>
          <w:sz w:val="24"/>
          <w:szCs w:val="24"/>
        </w:rPr>
      </w:pPr>
      <w:r w:rsidRPr="00C70B7F">
        <w:rPr>
          <w:sz w:val="24"/>
          <w:szCs w:val="24"/>
        </w:rPr>
        <w:t>T</w:t>
      </w:r>
      <w:r w:rsidR="0037370F" w:rsidRPr="00C70B7F">
        <w:rPr>
          <w:sz w:val="24"/>
          <w:szCs w:val="24"/>
        </w:rPr>
        <w:t xml:space="preserve">he risk </w:t>
      </w:r>
      <w:r w:rsidR="00315C3A" w:rsidRPr="00C70B7F">
        <w:rPr>
          <w:sz w:val="24"/>
          <w:szCs w:val="24"/>
        </w:rPr>
        <w:t>the extra</w:t>
      </w:r>
      <w:r w:rsidRPr="00C70B7F">
        <w:rPr>
          <w:sz w:val="24"/>
          <w:szCs w:val="24"/>
        </w:rPr>
        <w:t xml:space="preserve"> bedroom will not be used leading to a property being </w:t>
      </w:r>
      <w:bookmarkStart w:id="19" w:name="underocc2"/>
      <w:r w:rsidRPr="00C70B7F">
        <w:rPr>
          <w:sz w:val="24"/>
          <w:szCs w:val="24"/>
        </w:rPr>
        <w:t>under occupied</w:t>
      </w:r>
      <w:bookmarkEnd w:id="19"/>
    </w:p>
    <w:p w14:paraId="2D67A795" w14:textId="77777777" w:rsidR="00E67405" w:rsidRPr="00C70B7F" w:rsidRDefault="00C301B8" w:rsidP="00001285">
      <w:pPr>
        <w:pStyle w:val="ListParagraph"/>
        <w:numPr>
          <w:ilvl w:val="0"/>
          <w:numId w:val="17"/>
        </w:numPr>
        <w:ind w:left="0"/>
        <w:jc w:val="both"/>
        <w:rPr>
          <w:b/>
          <w:bCs/>
          <w:sz w:val="24"/>
          <w:szCs w:val="24"/>
        </w:rPr>
      </w:pPr>
      <w:r w:rsidRPr="00C70B7F">
        <w:rPr>
          <w:sz w:val="24"/>
          <w:szCs w:val="24"/>
        </w:rPr>
        <w:t>T</w:t>
      </w:r>
      <w:r w:rsidR="0037370F" w:rsidRPr="00C70B7F">
        <w:rPr>
          <w:sz w:val="24"/>
          <w:szCs w:val="24"/>
        </w:rPr>
        <w:t>he wider benefits which would be re</w:t>
      </w:r>
      <w:r w:rsidRPr="00C70B7F">
        <w:rPr>
          <w:sz w:val="24"/>
          <w:szCs w:val="24"/>
        </w:rPr>
        <w:t xml:space="preserve">alised by </w:t>
      </w:r>
      <w:r w:rsidR="00986C46" w:rsidRPr="00C70B7F">
        <w:rPr>
          <w:sz w:val="24"/>
          <w:szCs w:val="24"/>
        </w:rPr>
        <w:t>the household</w:t>
      </w:r>
    </w:p>
    <w:p w14:paraId="7C94BD04" w14:textId="77777777" w:rsidR="00E67405" w:rsidRPr="00C70B7F" w:rsidRDefault="00315C3A" w:rsidP="00001285">
      <w:pPr>
        <w:pStyle w:val="ListParagraph"/>
        <w:numPr>
          <w:ilvl w:val="0"/>
          <w:numId w:val="17"/>
        </w:numPr>
        <w:ind w:left="0"/>
        <w:jc w:val="both"/>
        <w:rPr>
          <w:b/>
          <w:bCs/>
          <w:sz w:val="24"/>
          <w:szCs w:val="24"/>
        </w:rPr>
      </w:pPr>
      <w:r w:rsidRPr="00C70B7F">
        <w:rPr>
          <w:sz w:val="24"/>
          <w:szCs w:val="24"/>
        </w:rPr>
        <w:t>A</w:t>
      </w:r>
      <w:r w:rsidR="00C301B8" w:rsidRPr="00C70B7F">
        <w:rPr>
          <w:sz w:val="24"/>
          <w:szCs w:val="24"/>
        </w:rPr>
        <w:t>n a</w:t>
      </w:r>
      <w:r w:rsidRPr="00C70B7F">
        <w:rPr>
          <w:sz w:val="24"/>
          <w:szCs w:val="24"/>
        </w:rPr>
        <w:t>pplicant’s ability to afford</w:t>
      </w:r>
      <w:r w:rsidR="00BB2413" w:rsidRPr="00C70B7F">
        <w:rPr>
          <w:sz w:val="24"/>
          <w:szCs w:val="24"/>
        </w:rPr>
        <w:t xml:space="preserve"> </w:t>
      </w:r>
      <w:r w:rsidR="00986C46" w:rsidRPr="00C70B7F">
        <w:rPr>
          <w:sz w:val="24"/>
          <w:szCs w:val="24"/>
        </w:rPr>
        <w:t xml:space="preserve">the rent on </w:t>
      </w:r>
      <w:r w:rsidR="00BB2413" w:rsidRPr="00C70B7F">
        <w:rPr>
          <w:sz w:val="24"/>
          <w:szCs w:val="24"/>
        </w:rPr>
        <w:t>a larger property</w:t>
      </w:r>
      <w:r w:rsidR="00C134B2">
        <w:rPr>
          <w:sz w:val="24"/>
          <w:szCs w:val="24"/>
        </w:rPr>
        <w:t>.</w:t>
      </w:r>
    </w:p>
    <w:p w14:paraId="71244400" w14:textId="77777777" w:rsidR="00BB2413" w:rsidRPr="00BB2413" w:rsidRDefault="00BB2413" w:rsidP="00C70B7F">
      <w:pPr>
        <w:pStyle w:val="ListParagraph"/>
        <w:ind w:left="0"/>
        <w:jc w:val="both"/>
        <w:rPr>
          <w:b/>
          <w:bCs/>
          <w:color w:val="808080" w:themeColor="background1" w:themeShade="80"/>
          <w:sz w:val="24"/>
          <w:szCs w:val="24"/>
        </w:rPr>
      </w:pPr>
    </w:p>
    <w:p w14:paraId="1751B674" w14:textId="24049A58" w:rsidR="00E67405" w:rsidRPr="003602E5" w:rsidRDefault="00E67405" w:rsidP="00C70B7F">
      <w:pPr>
        <w:pStyle w:val="Style5"/>
        <w:jc w:val="both"/>
      </w:pPr>
      <w:r w:rsidRPr="003602E5">
        <w:t xml:space="preserve">Assessment of </w:t>
      </w:r>
      <w:bookmarkStart w:id="20" w:name="supportandcare"/>
      <w:r w:rsidRPr="003602E5">
        <w:t>support or care needs</w:t>
      </w:r>
      <w:bookmarkEnd w:id="20"/>
      <w:r w:rsidR="00D464F6" w:rsidRPr="003602E5">
        <w:fldChar w:fldCharType="begin"/>
      </w:r>
      <w:r w:rsidR="00D464F6" w:rsidRPr="003602E5">
        <w:instrText xml:space="preserve"> XE "Support or care needs" </w:instrText>
      </w:r>
      <w:r w:rsidR="00D464F6" w:rsidRPr="003602E5">
        <w:fldChar w:fldCharType="end"/>
      </w:r>
    </w:p>
    <w:p w14:paraId="34D13CC2" w14:textId="77777777" w:rsidR="00E67405" w:rsidRPr="00C70B7F" w:rsidRDefault="00595347" w:rsidP="00C70B7F">
      <w:pPr>
        <w:numPr>
          <w:ilvl w:val="12"/>
          <w:numId w:val="0"/>
        </w:numPr>
        <w:jc w:val="both"/>
        <w:rPr>
          <w:sz w:val="24"/>
          <w:szCs w:val="24"/>
        </w:rPr>
      </w:pPr>
      <w:r>
        <w:rPr>
          <w:sz w:val="24"/>
          <w:szCs w:val="24"/>
        </w:rPr>
        <w:t>We</w:t>
      </w:r>
      <w:r w:rsidRPr="00C70B7F">
        <w:rPr>
          <w:sz w:val="24"/>
          <w:szCs w:val="24"/>
        </w:rPr>
        <w:t xml:space="preserve"> </w:t>
      </w:r>
      <w:r w:rsidR="00E67405" w:rsidRPr="00C70B7F">
        <w:rPr>
          <w:sz w:val="24"/>
          <w:szCs w:val="24"/>
        </w:rPr>
        <w:t>will liaise with statutory and voluntary agencies</w:t>
      </w:r>
      <w:r>
        <w:rPr>
          <w:sz w:val="24"/>
          <w:szCs w:val="24"/>
        </w:rPr>
        <w:t>,</w:t>
      </w:r>
      <w:r w:rsidR="00E67405" w:rsidRPr="00C70B7F">
        <w:rPr>
          <w:sz w:val="24"/>
          <w:szCs w:val="24"/>
        </w:rPr>
        <w:t xml:space="preserve"> as necessary</w:t>
      </w:r>
      <w:r>
        <w:rPr>
          <w:sz w:val="24"/>
          <w:szCs w:val="24"/>
        </w:rPr>
        <w:t>, to assess and allocate accommodation to people with support and care needs.</w:t>
      </w:r>
      <w:r w:rsidR="00E67405" w:rsidRPr="00C70B7F">
        <w:rPr>
          <w:sz w:val="24"/>
          <w:szCs w:val="24"/>
        </w:rPr>
        <w:t xml:space="preserve">  </w:t>
      </w:r>
      <w:r>
        <w:rPr>
          <w:sz w:val="24"/>
          <w:szCs w:val="24"/>
        </w:rPr>
        <w:t>Agencies</w:t>
      </w:r>
      <w:r w:rsidRPr="00C70B7F">
        <w:rPr>
          <w:sz w:val="24"/>
          <w:szCs w:val="24"/>
        </w:rPr>
        <w:t xml:space="preserve"> </w:t>
      </w:r>
      <w:r w:rsidR="00E67405" w:rsidRPr="00C70B7F">
        <w:rPr>
          <w:sz w:val="24"/>
          <w:szCs w:val="24"/>
        </w:rPr>
        <w:t>inclu</w:t>
      </w:r>
      <w:r w:rsidR="000733BA" w:rsidRPr="00C70B7F">
        <w:rPr>
          <w:sz w:val="24"/>
          <w:szCs w:val="24"/>
        </w:rPr>
        <w:t xml:space="preserve">de (but are not limited to) </w:t>
      </w:r>
      <w:r w:rsidR="00986C46" w:rsidRPr="00C70B7F">
        <w:rPr>
          <w:sz w:val="24"/>
          <w:szCs w:val="24"/>
        </w:rPr>
        <w:t>s</w:t>
      </w:r>
      <w:r w:rsidR="00E67405" w:rsidRPr="00C70B7F">
        <w:rPr>
          <w:sz w:val="24"/>
          <w:szCs w:val="24"/>
        </w:rPr>
        <w:t xml:space="preserve">ocial </w:t>
      </w:r>
      <w:r w:rsidR="00986C46" w:rsidRPr="00C70B7F">
        <w:rPr>
          <w:sz w:val="24"/>
          <w:szCs w:val="24"/>
        </w:rPr>
        <w:t>s</w:t>
      </w:r>
      <w:r w:rsidR="00E67405" w:rsidRPr="00C70B7F">
        <w:rPr>
          <w:sz w:val="24"/>
          <w:szCs w:val="24"/>
        </w:rPr>
        <w:t xml:space="preserve">ervices, </w:t>
      </w:r>
      <w:r w:rsidR="00986C46" w:rsidRPr="00C70B7F">
        <w:rPr>
          <w:sz w:val="24"/>
          <w:szCs w:val="24"/>
        </w:rPr>
        <w:t>s</w:t>
      </w:r>
      <w:r w:rsidR="00E67405" w:rsidRPr="00C70B7F">
        <w:rPr>
          <w:sz w:val="24"/>
          <w:szCs w:val="24"/>
        </w:rPr>
        <w:t xml:space="preserve">upporting </w:t>
      </w:r>
      <w:r w:rsidR="00986C46" w:rsidRPr="00C70B7F">
        <w:rPr>
          <w:sz w:val="24"/>
          <w:szCs w:val="24"/>
        </w:rPr>
        <w:t>p</w:t>
      </w:r>
      <w:r w:rsidR="00E67405" w:rsidRPr="00C70B7F">
        <w:rPr>
          <w:sz w:val="24"/>
          <w:szCs w:val="24"/>
        </w:rPr>
        <w:t xml:space="preserve">eople and </w:t>
      </w:r>
      <w:r w:rsidR="00986C46" w:rsidRPr="00C70B7F">
        <w:rPr>
          <w:sz w:val="24"/>
          <w:szCs w:val="24"/>
        </w:rPr>
        <w:t>r</w:t>
      </w:r>
      <w:r w:rsidR="00E67405" w:rsidRPr="00C70B7F">
        <w:rPr>
          <w:sz w:val="24"/>
          <w:szCs w:val="24"/>
        </w:rPr>
        <w:t xml:space="preserve">egistered </w:t>
      </w:r>
      <w:r w:rsidR="00986C46" w:rsidRPr="00C70B7F">
        <w:rPr>
          <w:sz w:val="24"/>
          <w:szCs w:val="24"/>
        </w:rPr>
        <w:t>p</w:t>
      </w:r>
      <w:r w:rsidR="00E67405" w:rsidRPr="00C70B7F">
        <w:rPr>
          <w:sz w:val="24"/>
          <w:szCs w:val="24"/>
        </w:rPr>
        <w:t xml:space="preserve">roviders.    </w:t>
      </w:r>
    </w:p>
    <w:p w14:paraId="5A14B64B" w14:textId="77777777" w:rsidR="002B4907" w:rsidRPr="00C70B7F" w:rsidRDefault="002B4907" w:rsidP="00C70B7F">
      <w:pPr>
        <w:numPr>
          <w:ilvl w:val="12"/>
          <w:numId w:val="0"/>
        </w:numPr>
        <w:jc w:val="both"/>
        <w:rPr>
          <w:sz w:val="24"/>
          <w:szCs w:val="24"/>
        </w:rPr>
      </w:pPr>
    </w:p>
    <w:p w14:paraId="67A23096" w14:textId="77777777" w:rsidR="00E67405" w:rsidRDefault="00986C46" w:rsidP="00DA706C">
      <w:pPr>
        <w:numPr>
          <w:ilvl w:val="12"/>
          <w:numId w:val="0"/>
        </w:numPr>
        <w:jc w:val="both"/>
        <w:rPr>
          <w:sz w:val="24"/>
          <w:szCs w:val="24"/>
        </w:rPr>
      </w:pPr>
      <w:r w:rsidRPr="00C70B7F">
        <w:rPr>
          <w:sz w:val="24"/>
          <w:szCs w:val="24"/>
        </w:rPr>
        <w:lastRenderedPageBreak/>
        <w:t>We will assess a</w:t>
      </w:r>
      <w:r w:rsidR="00E67405" w:rsidRPr="00C70B7F">
        <w:rPr>
          <w:sz w:val="24"/>
          <w:szCs w:val="24"/>
        </w:rPr>
        <w:t>n applicant’s housing and support needs before allocating appropriate accommodation to ensure the property meets their needs and is delivered at the right time for the tenancy to be successful and sustainable. Consideration can be given to the appl</w:t>
      </w:r>
      <w:r w:rsidR="00DB5634">
        <w:rPr>
          <w:sz w:val="24"/>
          <w:szCs w:val="24"/>
        </w:rPr>
        <w:t>icant’s individual circumstance,</w:t>
      </w:r>
      <w:r w:rsidR="00E67405" w:rsidRPr="00C70B7F">
        <w:rPr>
          <w:sz w:val="24"/>
          <w:szCs w:val="24"/>
        </w:rPr>
        <w:t xml:space="preserve"> their views and preferences</w:t>
      </w:r>
      <w:r w:rsidR="00DB5634">
        <w:rPr>
          <w:sz w:val="24"/>
          <w:szCs w:val="24"/>
        </w:rPr>
        <w:t>,</w:t>
      </w:r>
      <w:r w:rsidR="00E67405" w:rsidRPr="00C70B7F">
        <w:rPr>
          <w:sz w:val="24"/>
          <w:szCs w:val="24"/>
        </w:rPr>
        <w:t xml:space="preserve"> </w:t>
      </w:r>
      <w:r w:rsidR="00DB5634">
        <w:rPr>
          <w:sz w:val="24"/>
          <w:szCs w:val="24"/>
        </w:rPr>
        <w:t xml:space="preserve">and </w:t>
      </w:r>
      <w:r w:rsidR="00E67405" w:rsidRPr="00C70B7F">
        <w:rPr>
          <w:sz w:val="24"/>
          <w:szCs w:val="24"/>
        </w:rPr>
        <w:t>any educational</w:t>
      </w:r>
      <w:r w:rsidR="00DB5634">
        <w:rPr>
          <w:sz w:val="24"/>
          <w:szCs w:val="24"/>
        </w:rPr>
        <w:t xml:space="preserve"> or </w:t>
      </w:r>
      <w:r w:rsidR="00E67405" w:rsidRPr="00C70B7F">
        <w:rPr>
          <w:sz w:val="24"/>
          <w:szCs w:val="24"/>
        </w:rPr>
        <w:t>employment opportunities or needs.</w:t>
      </w:r>
      <w:r w:rsidR="00DA706C">
        <w:rPr>
          <w:sz w:val="24"/>
          <w:szCs w:val="24"/>
        </w:rPr>
        <w:t xml:space="preserve">  </w:t>
      </w:r>
      <w:r w:rsidR="00E67405" w:rsidRPr="00C70B7F">
        <w:rPr>
          <w:sz w:val="24"/>
          <w:szCs w:val="24"/>
        </w:rPr>
        <w:t>Support and care needs can include (but are not limited to) the following factors:</w:t>
      </w:r>
    </w:p>
    <w:p w14:paraId="542EE66C" w14:textId="77777777" w:rsidR="00DB5634" w:rsidRPr="00C70B7F" w:rsidRDefault="00DB5634" w:rsidP="00C70B7F">
      <w:pPr>
        <w:jc w:val="both"/>
        <w:rPr>
          <w:sz w:val="24"/>
          <w:szCs w:val="24"/>
        </w:rPr>
      </w:pPr>
    </w:p>
    <w:p w14:paraId="264AA7B6" w14:textId="77777777" w:rsidR="00E67405" w:rsidRDefault="00DA706C" w:rsidP="00C70B7F">
      <w:pPr>
        <w:jc w:val="both"/>
        <w:rPr>
          <w:sz w:val="24"/>
          <w:szCs w:val="24"/>
        </w:rPr>
      </w:pPr>
      <w:r>
        <w:rPr>
          <w:noProof/>
          <w:sz w:val="24"/>
          <w:szCs w:val="24"/>
        </w:rPr>
        <w:drawing>
          <wp:inline distT="0" distB="0" distL="0" distR="0" wp14:anchorId="779CC410" wp14:editId="541A894E">
            <wp:extent cx="5953125" cy="1704975"/>
            <wp:effectExtent l="0" t="0" r="0" b="9525"/>
            <wp:docPr id="41" name="Diagram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6" r:lo="rId127" r:qs="rId128" r:cs="rId129"/>
              </a:graphicData>
            </a:graphic>
          </wp:inline>
        </w:drawing>
      </w:r>
    </w:p>
    <w:p w14:paraId="671A4894" w14:textId="77777777" w:rsidR="00CE118F" w:rsidRDefault="00CE118F" w:rsidP="00C70B7F">
      <w:pPr>
        <w:jc w:val="both"/>
        <w:rPr>
          <w:sz w:val="24"/>
          <w:szCs w:val="24"/>
        </w:rPr>
      </w:pPr>
    </w:p>
    <w:p w14:paraId="1910A8DE" w14:textId="3E7B2A6B" w:rsidR="00DA706C" w:rsidRDefault="00CE118F" w:rsidP="00C70B7F">
      <w:pPr>
        <w:jc w:val="both"/>
        <w:rPr>
          <w:sz w:val="24"/>
          <w:szCs w:val="24"/>
        </w:rPr>
      </w:pPr>
      <w:r>
        <w:rPr>
          <w:sz w:val="24"/>
          <w:szCs w:val="24"/>
        </w:rPr>
        <w:t xml:space="preserve">We will consider the impact of the applicant’s medical and social needs on their ability to carry out personal care and activities of daily living.  </w:t>
      </w:r>
    </w:p>
    <w:p w14:paraId="106649B2" w14:textId="77777777" w:rsidR="00CE118F" w:rsidRPr="00C70B7F" w:rsidRDefault="00CE118F" w:rsidP="00C70B7F">
      <w:pPr>
        <w:jc w:val="both"/>
        <w:rPr>
          <w:sz w:val="24"/>
          <w:szCs w:val="24"/>
        </w:rPr>
      </w:pPr>
    </w:p>
    <w:p w14:paraId="2F2B0585" w14:textId="5FA1ECBF" w:rsidR="00E67405" w:rsidRPr="00C70B7F" w:rsidRDefault="00E67405" w:rsidP="00D016F3">
      <w:pPr>
        <w:pStyle w:val="Style5"/>
      </w:pPr>
      <w:r w:rsidRPr="00C70B7F">
        <w:t>Support Plan</w:t>
      </w:r>
      <w:r w:rsidR="00D464F6" w:rsidRPr="00C70B7F">
        <w:fldChar w:fldCharType="begin"/>
      </w:r>
      <w:r w:rsidR="00D464F6" w:rsidRPr="00C70B7F">
        <w:instrText xml:space="preserve"> XE "Support Plan" </w:instrText>
      </w:r>
      <w:r w:rsidR="00D464F6" w:rsidRPr="00C70B7F">
        <w:fldChar w:fldCharType="end"/>
      </w:r>
    </w:p>
    <w:p w14:paraId="207F93FD" w14:textId="77777777" w:rsidR="00E67405" w:rsidRPr="00C70B7F" w:rsidRDefault="00D016F3" w:rsidP="00C70B7F">
      <w:pPr>
        <w:jc w:val="both"/>
        <w:rPr>
          <w:sz w:val="24"/>
          <w:szCs w:val="24"/>
        </w:rPr>
      </w:pPr>
      <w:r>
        <w:rPr>
          <w:sz w:val="24"/>
          <w:szCs w:val="24"/>
        </w:rPr>
        <w:t>We understand that some s</w:t>
      </w:r>
      <w:r w:rsidR="00E67405" w:rsidRPr="00C70B7F">
        <w:rPr>
          <w:sz w:val="24"/>
          <w:szCs w:val="24"/>
        </w:rPr>
        <w:t>upport needs can have an impact on the lives of the community</w:t>
      </w:r>
      <w:r w:rsidR="00595347">
        <w:rPr>
          <w:sz w:val="24"/>
          <w:szCs w:val="24"/>
        </w:rPr>
        <w:t xml:space="preserve"> and</w:t>
      </w:r>
      <w:r>
        <w:rPr>
          <w:sz w:val="24"/>
          <w:szCs w:val="24"/>
        </w:rPr>
        <w:t xml:space="preserve">, </w:t>
      </w:r>
      <w:r w:rsidR="00595347">
        <w:rPr>
          <w:sz w:val="24"/>
          <w:szCs w:val="24"/>
        </w:rPr>
        <w:t>i</w:t>
      </w:r>
      <w:r w:rsidR="00E67405" w:rsidRPr="00C70B7F">
        <w:rPr>
          <w:sz w:val="24"/>
          <w:szCs w:val="24"/>
        </w:rPr>
        <w:t>n the interests of everyone</w:t>
      </w:r>
      <w:r w:rsidR="00595347">
        <w:rPr>
          <w:sz w:val="24"/>
          <w:szCs w:val="24"/>
        </w:rPr>
        <w:t>,</w:t>
      </w:r>
      <w:r w:rsidR="00E67405" w:rsidRPr="00C70B7F">
        <w:rPr>
          <w:sz w:val="24"/>
          <w:szCs w:val="24"/>
        </w:rPr>
        <w:t xml:space="preserve"> </w:t>
      </w:r>
      <w:r>
        <w:rPr>
          <w:sz w:val="24"/>
          <w:szCs w:val="24"/>
        </w:rPr>
        <w:t>we will request a plan</w:t>
      </w:r>
      <w:r w:rsidR="00E67405" w:rsidRPr="00C70B7F">
        <w:rPr>
          <w:sz w:val="24"/>
          <w:szCs w:val="24"/>
        </w:rPr>
        <w:t xml:space="preserve"> of the support </w:t>
      </w:r>
      <w:r>
        <w:rPr>
          <w:sz w:val="24"/>
          <w:szCs w:val="24"/>
        </w:rPr>
        <w:t>the</w:t>
      </w:r>
      <w:r w:rsidR="00E67405" w:rsidRPr="00C70B7F">
        <w:rPr>
          <w:sz w:val="24"/>
          <w:szCs w:val="24"/>
        </w:rPr>
        <w:t xml:space="preserve"> applicant will </w:t>
      </w:r>
      <w:r w:rsidR="00595347">
        <w:rPr>
          <w:sz w:val="24"/>
          <w:szCs w:val="24"/>
        </w:rPr>
        <w:t>r</w:t>
      </w:r>
      <w:r>
        <w:rPr>
          <w:sz w:val="24"/>
          <w:szCs w:val="24"/>
        </w:rPr>
        <w:t>eceive.</w:t>
      </w:r>
    </w:p>
    <w:p w14:paraId="595D0E20" w14:textId="77777777" w:rsidR="00E67405" w:rsidRDefault="00E67405" w:rsidP="00C70B7F">
      <w:pPr>
        <w:jc w:val="both"/>
        <w:rPr>
          <w:sz w:val="24"/>
          <w:szCs w:val="24"/>
        </w:rPr>
      </w:pPr>
    </w:p>
    <w:p w14:paraId="61F3CAD3" w14:textId="77777777" w:rsidR="00E67405" w:rsidRPr="00C70B7F" w:rsidRDefault="00D016F3" w:rsidP="00C70B7F">
      <w:pPr>
        <w:jc w:val="both"/>
        <w:rPr>
          <w:sz w:val="24"/>
          <w:szCs w:val="24"/>
        </w:rPr>
      </w:pPr>
      <w:r>
        <w:rPr>
          <w:sz w:val="24"/>
          <w:szCs w:val="24"/>
        </w:rPr>
        <w:t>The s</w:t>
      </w:r>
      <w:r w:rsidR="00595347" w:rsidRPr="001C1280">
        <w:rPr>
          <w:sz w:val="24"/>
          <w:szCs w:val="24"/>
        </w:rPr>
        <w:t xml:space="preserve">upport </w:t>
      </w:r>
      <w:r w:rsidR="00595347">
        <w:rPr>
          <w:sz w:val="24"/>
          <w:szCs w:val="24"/>
        </w:rPr>
        <w:t>p</w:t>
      </w:r>
      <w:r w:rsidR="00595347" w:rsidRPr="001C1280">
        <w:rPr>
          <w:sz w:val="24"/>
          <w:szCs w:val="24"/>
        </w:rPr>
        <w:t>lan</w:t>
      </w:r>
      <w:r>
        <w:rPr>
          <w:sz w:val="24"/>
          <w:szCs w:val="24"/>
        </w:rPr>
        <w:t>s</w:t>
      </w:r>
      <w:r w:rsidR="00595347">
        <w:rPr>
          <w:sz w:val="24"/>
          <w:szCs w:val="24"/>
        </w:rPr>
        <w:t xml:space="preserve"> </w:t>
      </w:r>
      <w:r>
        <w:rPr>
          <w:sz w:val="24"/>
          <w:szCs w:val="24"/>
        </w:rPr>
        <w:t xml:space="preserve">should be person-centred, </w:t>
      </w:r>
      <w:r w:rsidR="00595347" w:rsidRPr="001C1280">
        <w:rPr>
          <w:sz w:val="24"/>
          <w:szCs w:val="24"/>
        </w:rPr>
        <w:t>aim to identify areas where an applican</w:t>
      </w:r>
      <w:r>
        <w:rPr>
          <w:sz w:val="24"/>
          <w:szCs w:val="24"/>
        </w:rPr>
        <w:t xml:space="preserve">t needs support with their life and </w:t>
      </w:r>
      <w:r w:rsidR="00595347" w:rsidRPr="001C1280">
        <w:rPr>
          <w:sz w:val="24"/>
          <w:szCs w:val="24"/>
        </w:rPr>
        <w:t>put in place strategies to provide that support</w:t>
      </w:r>
      <w:r w:rsidR="00595347">
        <w:rPr>
          <w:sz w:val="24"/>
          <w:szCs w:val="24"/>
        </w:rPr>
        <w:t>.</w:t>
      </w:r>
      <w:r>
        <w:rPr>
          <w:sz w:val="24"/>
          <w:szCs w:val="24"/>
        </w:rPr>
        <w:t xml:space="preserve">  We will consider plans from s</w:t>
      </w:r>
      <w:r w:rsidR="00E67405" w:rsidRPr="00C70B7F">
        <w:rPr>
          <w:sz w:val="24"/>
          <w:szCs w:val="24"/>
        </w:rPr>
        <w:t xml:space="preserve">tatutory and voluntary agencies </w:t>
      </w:r>
      <w:r>
        <w:rPr>
          <w:sz w:val="24"/>
          <w:szCs w:val="24"/>
        </w:rPr>
        <w:t>working with an applicant.  If a</w:t>
      </w:r>
      <w:r w:rsidR="00E67405" w:rsidRPr="00C70B7F">
        <w:rPr>
          <w:sz w:val="24"/>
          <w:szCs w:val="24"/>
        </w:rPr>
        <w:t>n applicant who does not have a support plan</w:t>
      </w:r>
      <w:r w:rsidR="00595347">
        <w:rPr>
          <w:sz w:val="24"/>
          <w:szCs w:val="24"/>
        </w:rPr>
        <w:t>,</w:t>
      </w:r>
      <w:r w:rsidR="00E67405" w:rsidRPr="00C70B7F">
        <w:rPr>
          <w:sz w:val="24"/>
          <w:szCs w:val="24"/>
        </w:rPr>
        <w:t xml:space="preserve"> or their support plan is not adequate</w:t>
      </w:r>
      <w:r w:rsidR="00595347">
        <w:rPr>
          <w:sz w:val="24"/>
          <w:szCs w:val="24"/>
        </w:rPr>
        <w:t>,</w:t>
      </w:r>
      <w:r w:rsidR="00E67405" w:rsidRPr="00C70B7F">
        <w:rPr>
          <w:sz w:val="24"/>
          <w:szCs w:val="24"/>
        </w:rPr>
        <w:t xml:space="preserve"> </w:t>
      </w:r>
      <w:r>
        <w:rPr>
          <w:sz w:val="24"/>
          <w:szCs w:val="24"/>
        </w:rPr>
        <w:t xml:space="preserve">their application </w:t>
      </w:r>
      <w:r w:rsidR="00E67405" w:rsidRPr="00C70B7F">
        <w:rPr>
          <w:sz w:val="24"/>
          <w:szCs w:val="24"/>
        </w:rPr>
        <w:t>will be</w:t>
      </w:r>
      <w:r w:rsidR="00595347">
        <w:rPr>
          <w:sz w:val="24"/>
          <w:szCs w:val="24"/>
        </w:rPr>
        <w:t xml:space="preserve"> suspended until a suitable plan is in place.  We </w:t>
      </w:r>
      <w:r>
        <w:rPr>
          <w:sz w:val="24"/>
          <w:szCs w:val="24"/>
        </w:rPr>
        <w:t>can refer</w:t>
      </w:r>
      <w:r w:rsidR="00595347">
        <w:rPr>
          <w:sz w:val="24"/>
          <w:szCs w:val="24"/>
        </w:rPr>
        <w:t xml:space="preserve"> an applicant </w:t>
      </w:r>
      <w:r>
        <w:rPr>
          <w:sz w:val="24"/>
          <w:szCs w:val="24"/>
        </w:rPr>
        <w:t>for support services</w:t>
      </w:r>
      <w:r w:rsidR="00595347">
        <w:rPr>
          <w:sz w:val="24"/>
          <w:szCs w:val="24"/>
        </w:rPr>
        <w:t xml:space="preserve"> if </w:t>
      </w:r>
      <w:r>
        <w:rPr>
          <w:sz w:val="24"/>
          <w:szCs w:val="24"/>
        </w:rPr>
        <w:t xml:space="preserve">required and </w:t>
      </w:r>
      <w:r w:rsidR="00595347">
        <w:rPr>
          <w:sz w:val="24"/>
          <w:szCs w:val="24"/>
        </w:rPr>
        <w:t xml:space="preserve">requested by them to do so.  </w:t>
      </w:r>
      <w:r w:rsidR="00E67405" w:rsidRPr="00C70B7F">
        <w:rPr>
          <w:sz w:val="24"/>
          <w:szCs w:val="24"/>
        </w:rPr>
        <w:t xml:space="preserve">   </w:t>
      </w:r>
    </w:p>
    <w:p w14:paraId="60B8DB64" w14:textId="77777777" w:rsidR="00E67405" w:rsidRPr="003602E5" w:rsidRDefault="00E67405" w:rsidP="00C70B7F">
      <w:pPr>
        <w:jc w:val="both"/>
        <w:rPr>
          <w:color w:val="808080" w:themeColor="background1" w:themeShade="80"/>
        </w:rPr>
      </w:pPr>
    </w:p>
    <w:p w14:paraId="2EC563E5" w14:textId="77777777" w:rsidR="00E67405" w:rsidRPr="00D016F3" w:rsidRDefault="00E67405" w:rsidP="00D016F3">
      <w:pPr>
        <w:pStyle w:val="Style5"/>
      </w:pPr>
      <w:r w:rsidRPr="00D016F3">
        <w:t>Applicants aged 16 or 17</w:t>
      </w:r>
    </w:p>
    <w:p w14:paraId="6596167D" w14:textId="2BD43565" w:rsidR="00E67405" w:rsidRPr="00C70B7F" w:rsidRDefault="00D016F3" w:rsidP="00C70B7F">
      <w:pPr>
        <w:jc w:val="both"/>
        <w:rPr>
          <w:sz w:val="24"/>
          <w:szCs w:val="24"/>
        </w:rPr>
      </w:pPr>
      <w:r>
        <w:rPr>
          <w:bCs/>
          <w:sz w:val="24"/>
          <w:szCs w:val="24"/>
        </w:rPr>
        <w:t xml:space="preserve">We believe </w:t>
      </w:r>
      <w:r w:rsidR="00E67405" w:rsidRPr="00C70B7F">
        <w:rPr>
          <w:bCs/>
          <w:sz w:val="24"/>
          <w:szCs w:val="24"/>
        </w:rPr>
        <w:t xml:space="preserve">homeless young </w:t>
      </w:r>
      <w:r>
        <w:rPr>
          <w:bCs/>
          <w:sz w:val="24"/>
          <w:szCs w:val="24"/>
        </w:rPr>
        <w:t xml:space="preserve">people and </w:t>
      </w:r>
      <w:r w:rsidR="00D464F6" w:rsidRPr="00C70B7F">
        <w:rPr>
          <w:bCs/>
          <w:sz w:val="24"/>
          <w:szCs w:val="24"/>
        </w:rPr>
        <w:fldChar w:fldCharType="begin"/>
      </w:r>
      <w:r w:rsidR="00D464F6" w:rsidRPr="00C70B7F">
        <w:instrText xml:space="preserve"> XE "</w:instrText>
      </w:r>
      <w:r w:rsidR="00D464F6" w:rsidRPr="00C70B7F">
        <w:rPr>
          <w:bCs/>
          <w:sz w:val="24"/>
          <w:szCs w:val="24"/>
        </w:rPr>
        <w:instrText>Young person</w:instrText>
      </w:r>
      <w:r w:rsidR="00D464F6" w:rsidRPr="00C70B7F">
        <w:instrText xml:space="preserve">" </w:instrText>
      </w:r>
      <w:r w:rsidR="00D464F6" w:rsidRPr="00C70B7F">
        <w:rPr>
          <w:bCs/>
          <w:sz w:val="24"/>
          <w:szCs w:val="24"/>
        </w:rPr>
        <w:fldChar w:fldCharType="end"/>
      </w:r>
      <w:r w:rsidR="00E67405" w:rsidRPr="00C70B7F">
        <w:rPr>
          <w:bCs/>
          <w:sz w:val="24"/>
          <w:szCs w:val="24"/>
        </w:rPr>
        <w:t>lone parent</w:t>
      </w:r>
      <w:r>
        <w:rPr>
          <w:bCs/>
          <w:sz w:val="24"/>
          <w:szCs w:val="24"/>
        </w:rPr>
        <w:t>s</w:t>
      </w:r>
      <w:r w:rsidR="00E67405" w:rsidRPr="00C70B7F">
        <w:rPr>
          <w:bCs/>
          <w:sz w:val="24"/>
          <w:szCs w:val="24"/>
        </w:rPr>
        <w:t xml:space="preserve"> </w:t>
      </w:r>
      <w:r w:rsidR="00595347">
        <w:rPr>
          <w:bCs/>
          <w:sz w:val="24"/>
          <w:szCs w:val="24"/>
        </w:rPr>
        <w:t xml:space="preserve">under </w:t>
      </w:r>
      <w:r>
        <w:rPr>
          <w:bCs/>
          <w:sz w:val="24"/>
          <w:szCs w:val="24"/>
        </w:rPr>
        <w:t xml:space="preserve">the age of 18 are </w:t>
      </w:r>
      <w:r w:rsidR="00E67405" w:rsidRPr="00C70B7F">
        <w:rPr>
          <w:bCs/>
          <w:sz w:val="24"/>
          <w:szCs w:val="24"/>
        </w:rPr>
        <w:t>likely to benefit from a period in supported accommodation before moving on to a tenancy of their own.</w:t>
      </w:r>
      <w:r>
        <w:rPr>
          <w:bCs/>
          <w:sz w:val="24"/>
          <w:szCs w:val="24"/>
        </w:rPr>
        <w:t xml:space="preserve">  We will also</w:t>
      </w:r>
      <w:r w:rsidR="00E67405" w:rsidRPr="00C70B7F">
        <w:rPr>
          <w:sz w:val="24"/>
          <w:szCs w:val="24"/>
        </w:rPr>
        <w:t xml:space="preserve"> ensure an appropriate support plan is in place before the applic</w:t>
      </w:r>
      <w:r>
        <w:rPr>
          <w:sz w:val="24"/>
          <w:szCs w:val="24"/>
        </w:rPr>
        <w:t>ant is considered for a tenancy, and i</w:t>
      </w:r>
      <w:r w:rsidR="00E67405" w:rsidRPr="00C70B7F">
        <w:rPr>
          <w:sz w:val="24"/>
          <w:szCs w:val="24"/>
        </w:rPr>
        <w:t>f the applicant is not ready for independent accommodation they will be</w:t>
      </w:r>
      <w:r>
        <w:rPr>
          <w:sz w:val="24"/>
          <w:szCs w:val="24"/>
        </w:rPr>
        <w:t xml:space="preserve"> </w:t>
      </w:r>
      <w:r w:rsidR="0005063F">
        <w:rPr>
          <w:sz w:val="24"/>
          <w:szCs w:val="24"/>
        </w:rPr>
        <w:t>suspended until a suitable plan is in place.</w:t>
      </w:r>
      <w:r w:rsidR="00E67405" w:rsidRPr="00C70B7F">
        <w:rPr>
          <w:sz w:val="24"/>
          <w:szCs w:val="24"/>
        </w:rPr>
        <w:t xml:space="preserve">  </w:t>
      </w:r>
    </w:p>
    <w:p w14:paraId="49E9B27E" w14:textId="77777777" w:rsidR="00E67405" w:rsidRPr="00C70B7F" w:rsidRDefault="00E67405" w:rsidP="00C70B7F">
      <w:pPr>
        <w:jc w:val="both"/>
        <w:rPr>
          <w:sz w:val="24"/>
          <w:szCs w:val="24"/>
        </w:rPr>
      </w:pPr>
    </w:p>
    <w:p w14:paraId="257179FF" w14:textId="77777777" w:rsidR="00E67405" w:rsidRPr="00C70B7F" w:rsidRDefault="00D016F3" w:rsidP="00C70B7F">
      <w:pPr>
        <w:jc w:val="both"/>
        <w:rPr>
          <w:sz w:val="24"/>
          <w:szCs w:val="24"/>
        </w:rPr>
      </w:pPr>
      <w:r>
        <w:rPr>
          <w:sz w:val="24"/>
          <w:szCs w:val="24"/>
        </w:rPr>
        <w:t>We will require a guarantor for a</w:t>
      </w:r>
      <w:r w:rsidR="00E67405" w:rsidRPr="00C70B7F">
        <w:rPr>
          <w:sz w:val="24"/>
          <w:szCs w:val="24"/>
        </w:rPr>
        <w:t>ny applicant under the age of 18 (please see eligibility and qualification criteria).</w:t>
      </w:r>
    </w:p>
    <w:p w14:paraId="0D61E689" w14:textId="77777777" w:rsidR="00E67405" w:rsidRPr="003602E5" w:rsidRDefault="00E67405" w:rsidP="00C70B7F">
      <w:pPr>
        <w:jc w:val="both"/>
        <w:rPr>
          <w:color w:val="808080" w:themeColor="background1" w:themeShade="80"/>
          <w:sz w:val="24"/>
          <w:szCs w:val="24"/>
        </w:rPr>
      </w:pPr>
    </w:p>
    <w:p w14:paraId="7FD5C066" w14:textId="77777777" w:rsidR="00E67405" w:rsidRPr="00D016F3" w:rsidRDefault="00E67405" w:rsidP="00D016F3">
      <w:pPr>
        <w:pStyle w:val="Style5"/>
      </w:pPr>
      <w:r w:rsidRPr="00D016F3">
        <w:t>Separated families</w:t>
      </w:r>
      <w:r w:rsidR="00D464F6" w:rsidRPr="00D016F3">
        <w:fldChar w:fldCharType="begin"/>
      </w:r>
      <w:r w:rsidR="00D464F6" w:rsidRPr="00D016F3">
        <w:instrText xml:space="preserve"> XE "Separated families" </w:instrText>
      </w:r>
      <w:r w:rsidR="00D464F6" w:rsidRPr="00D016F3">
        <w:fldChar w:fldCharType="end"/>
      </w:r>
    </w:p>
    <w:p w14:paraId="464316D2" w14:textId="47E0D90A" w:rsidR="00E67405" w:rsidRPr="00862885" w:rsidRDefault="00862885" w:rsidP="00FD738D">
      <w:pPr>
        <w:jc w:val="both"/>
        <w:rPr>
          <w:sz w:val="24"/>
          <w:szCs w:val="24"/>
        </w:rPr>
      </w:pPr>
      <w:r>
        <w:rPr>
          <w:sz w:val="24"/>
          <w:szCs w:val="24"/>
        </w:rPr>
        <w:t>We consider a</w:t>
      </w:r>
      <w:r w:rsidR="00E67405" w:rsidRPr="00C70B7F">
        <w:rPr>
          <w:sz w:val="24"/>
          <w:szCs w:val="24"/>
        </w:rPr>
        <w:t xml:space="preserve"> separated family </w:t>
      </w:r>
      <w:r>
        <w:rPr>
          <w:sz w:val="24"/>
          <w:szCs w:val="24"/>
        </w:rPr>
        <w:t xml:space="preserve">to be </w:t>
      </w:r>
      <w:r w:rsidR="00E67405" w:rsidRPr="00C70B7F">
        <w:rPr>
          <w:sz w:val="24"/>
          <w:szCs w:val="24"/>
        </w:rPr>
        <w:t xml:space="preserve">a household who is forced </w:t>
      </w:r>
      <w:r>
        <w:rPr>
          <w:sz w:val="24"/>
          <w:szCs w:val="24"/>
        </w:rPr>
        <w:t>to live in separate properties.  We will assess a</w:t>
      </w:r>
      <w:r w:rsidR="00E67405" w:rsidRPr="00C70B7F">
        <w:rPr>
          <w:sz w:val="24"/>
          <w:szCs w:val="24"/>
        </w:rPr>
        <w:t xml:space="preserve">ll properties occupied by the family </w:t>
      </w:r>
      <w:r>
        <w:rPr>
          <w:sz w:val="24"/>
          <w:szCs w:val="24"/>
        </w:rPr>
        <w:t xml:space="preserve">and consider </w:t>
      </w:r>
      <w:r w:rsidR="00FD738D">
        <w:rPr>
          <w:sz w:val="24"/>
          <w:szCs w:val="24"/>
        </w:rPr>
        <w:t>i</w:t>
      </w:r>
      <w:r>
        <w:rPr>
          <w:sz w:val="24"/>
          <w:szCs w:val="24"/>
        </w:rPr>
        <w:t xml:space="preserve">f </w:t>
      </w:r>
      <w:r w:rsidR="00FD738D">
        <w:rPr>
          <w:sz w:val="24"/>
          <w:szCs w:val="24"/>
        </w:rPr>
        <w:t>each member</w:t>
      </w:r>
      <w:r>
        <w:rPr>
          <w:sz w:val="24"/>
          <w:szCs w:val="24"/>
        </w:rPr>
        <w:t xml:space="preserve"> meet</w:t>
      </w:r>
      <w:r w:rsidR="00FD738D">
        <w:rPr>
          <w:sz w:val="24"/>
          <w:szCs w:val="24"/>
        </w:rPr>
        <w:t>s</w:t>
      </w:r>
      <w:r>
        <w:rPr>
          <w:sz w:val="24"/>
          <w:szCs w:val="24"/>
        </w:rPr>
        <w:t xml:space="preserve"> the e</w:t>
      </w:r>
      <w:r w:rsidR="00E67405" w:rsidRPr="00C70B7F">
        <w:rPr>
          <w:sz w:val="24"/>
          <w:szCs w:val="24"/>
        </w:rPr>
        <w:t>ligibility and qualification criteria</w:t>
      </w:r>
      <w:r w:rsidR="00FD738D">
        <w:rPr>
          <w:sz w:val="24"/>
          <w:szCs w:val="24"/>
        </w:rPr>
        <w:t>.  We will consider if they</w:t>
      </w:r>
      <w:r w:rsidR="00E67405" w:rsidRPr="00C70B7F">
        <w:rPr>
          <w:sz w:val="24"/>
          <w:szCs w:val="24"/>
        </w:rPr>
        <w:t xml:space="preserve"> intend to </w:t>
      </w:r>
      <w:r w:rsidR="00E67405" w:rsidRPr="00C70B7F">
        <w:rPr>
          <w:sz w:val="24"/>
          <w:szCs w:val="24"/>
        </w:rPr>
        <w:lastRenderedPageBreak/>
        <w:t xml:space="preserve">live together as a </w:t>
      </w:r>
      <w:r w:rsidR="00DF0F33" w:rsidRPr="00C70B7F">
        <w:rPr>
          <w:sz w:val="24"/>
          <w:szCs w:val="24"/>
        </w:rPr>
        <w:t>single-family</w:t>
      </w:r>
      <w:r w:rsidR="00E67405" w:rsidRPr="00C70B7F">
        <w:rPr>
          <w:sz w:val="24"/>
          <w:szCs w:val="24"/>
        </w:rPr>
        <w:t xml:space="preserve"> unit</w:t>
      </w:r>
      <w:r w:rsidR="00FD738D">
        <w:rPr>
          <w:sz w:val="24"/>
          <w:szCs w:val="24"/>
        </w:rPr>
        <w:t xml:space="preserve"> and i</w:t>
      </w:r>
      <w:r w:rsidRPr="00862885">
        <w:rPr>
          <w:sz w:val="24"/>
          <w:szCs w:val="24"/>
        </w:rPr>
        <w:t xml:space="preserve">f </w:t>
      </w:r>
      <w:r w:rsidR="00FD738D">
        <w:rPr>
          <w:sz w:val="24"/>
          <w:szCs w:val="24"/>
        </w:rPr>
        <w:t xml:space="preserve">there </w:t>
      </w:r>
      <w:r w:rsidR="00E67405" w:rsidRPr="00862885">
        <w:rPr>
          <w:sz w:val="24"/>
          <w:szCs w:val="24"/>
        </w:rPr>
        <w:t xml:space="preserve">is a good reason why the family must currently live in separate properties. </w:t>
      </w:r>
    </w:p>
    <w:p w14:paraId="16CF433E" w14:textId="77777777" w:rsidR="00E67405" w:rsidRPr="00C70B7F" w:rsidRDefault="00E67405" w:rsidP="00C70B7F">
      <w:pPr>
        <w:jc w:val="both"/>
        <w:rPr>
          <w:sz w:val="24"/>
          <w:szCs w:val="24"/>
        </w:rPr>
      </w:pPr>
    </w:p>
    <w:p w14:paraId="285369E8" w14:textId="77777777" w:rsidR="00E67405" w:rsidRPr="00C70B7F" w:rsidRDefault="00FD738D" w:rsidP="00C70B7F">
      <w:pPr>
        <w:jc w:val="both"/>
        <w:rPr>
          <w:sz w:val="24"/>
          <w:szCs w:val="24"/>
        </w:rPr>
      </w:pPr>
      <w:r>
        <w:rPr>
          <w:sz w:val="24"/>
          <w:szCs w:val="24"/>
        </w:rPr>
        <w:t>We will not consider p</w:t>
      </w:r>
      <w:r w:rsidR="00E67405" w:rsidRPr="00C70B7F">
        <w:rPr>
          <w:sz w:val="24"/>
          <w:szCs w:val="24"/>
        </w:rPr>
        <w:t>eople who fail the eligibility and qualification criteria</w:t>
      </w:r>
      <w:r>
        <w:rPr>
          <w:sz w:val="24"/>
          <w:szCs w:val="24"/>
        </w:rPr>
        <w:t>,</w:t>
      </w:r>
      <w:r w:rsidR="00E67405" w:rsidRPr="00C70B7F">
        <w:rPr>
          <w:sz w:val="24"/>
          <w:szCs w:val="24"/>
        </w:rPr>
        <w:t xml:space="preserve"> or do not intend to live as a </w:t>
      </w:r>
      <w:r w:rsidR="00DF0F33" w:rsidRPr="00C70B7F">
        <w:rPr>
          <w:sz w:val="24"/>
          <w:szCs w:val="24"/>
        </w:rPr>
        <w:t>single-family</w:t>
      </w:r>
      <w:r w:rsidR="00E67405" w:rsidRPr="00C70B7F">
        <w:rPr>
          <w:sz w:val="24"/>
          <w:szCs w:val="24"/>
        </w:rPr>
        <w:t xml:space="preserve"> unit</w:t>
      </w:r>
      <w:r>
        <w:rPr>
          <w:sz w:val="24"/>
          <w:szCs w:val="24"/>
        </w:rPr>
        <w:t>,</w:t>
      </w:r>
      <w:r w:rsidR="00E67405" w:rsidRPr="00C70B7F">
        <w:rPr>
          <w:sz w:val="24"/>
          <w:szCs w:val="24"/>
        </w:rPr>
        <w:t xml:space="preserve"> </w:t>
      </w:r>
      <w:r>
        <w:rPr>
          <w:sz w:val="24"/>
          <w:szCs w:val="24"/>
        </w:rPr>
        <w:t xml:space="preserve">as part of the application.  </w:t>
      </w:r>
      <w:r w:rsidR="00E67405" w:rsidRPr="00C70B7F">
        <w:rPr>
          <w:sz w:val="24"/>
          <w:szCs w:val="24"/>
        </w:rPr>
        <w:t>In severe cases, a separate</w:t>
      </w:r>
      <w:r w:rsidR="00315C3A" w:rsidRPr="00C70B7F">
        <w:rPr>
          <w:sz w:val="24"/>
          <w:szCs w:val="24"/>
        </w:rPr>
        <w:t>d</w:t>
      </w:r>
      <w:r w:rsidR="0073280D" w:rsidRPr="00C70B7F">
        <w:rPr>
          <w:sz w:val="24"/>
          <w:szCs w:val="24"/>
        </w:rPr>
        <w:t xml:space="preserve"> family can be considered</w:t>
      </w:r>
      <w:r w:rsidR="0005063F">
        <w:rPr>
          <w:sz w:val="24"/>
          <w:szCs w:val="24"/>
        </w:rPr>
        <w:t xml:space="preserve"> for additional priority</w:t>
      </w:r>
      <w:r w:rsidR="0073280D" w:rsidRPr="00C70B7F">
        <w:rPr>
          <w:sz w:val="24"/>
          <w:szCs w:val="24"/>
        </w:rPr>
        <w:t xml:space="preserve"> by the Welfare and H</w:t>
      </w:r>
      <w:r w:rsidR="00E67405" w:rsidRPr="00C70B7F">
        <w:rPr>
          <w:sz w:val="24"/>
          <w:szCs w:val="24"/>
        </w:rPr>
        <w:t xml:space="preserve">ardship </w:t>
      </w:r>
      <w:r w:rsidR="0073280D" w:rsidRPr="00C70B7F">
        <w:rPr>
          <w:sz w:val="24"/>
          <w:szCs w:val="24"/>
        </w:rPr>
        <w:t>Panel</w:t>
      </w:r>
      <w:r w:rsidR="00E67405" w:rsidRPr="00C70B7F">
        <w:rPr>
          <w:sz w:val="24"/>
          <w:szCs w:val="24"/>
        </w:rPr>
        <w:t xml:space="preserve">.      </w:t>
      </w:r>
    </w:p>
    <w:p w14:paraId="2312AE98" w14:textId="77777777" w:rsidR="00E67405" w:rsidRPr="00FD738D" w:rsidRDefault="00E67405" w:rsidP="00FD738D">
      <w:pPr>
        <w:pStyle w:val="Heading1"/>
      </w:pPr>
      <w:r w:rsidRPr="003602E5">
        <w:br w:type="page"/>
      </w:r>
      <w:bookmarkStart w:id="21" w:name="Reasonablepreferencecategory"/>
      <w:bookmarkStart w:id="22" w:name="_Toc530144701"/>
      <w:bookmarkStart w:id="23" w:name="ASSESSMENTOFHOUSINGNEED"/>
      <w:r w:rsidRPr="00FD738D">
        <w:lastRenderedPageBreak/>
        <w:t xml:space="preserve">ASSESSMENT OF HOUSING </w:t>
      </w:r>
      <w:bookmarkEnd w:id="21"/>
      <w:r w:rsidRPr="00FD738D">
        <w:t>NEED</w:t>
      </w:r>
      <w:bookmarkEnd w:id="22"/>
    </w:p>
    <w:bookmarkEnd w:id="23"/>
    <w:p w14:paraId="1EC0B15F" w14:textId="77777777" w:rsidR="00E67405" w:rsidRDefault="00FD738D" w:rsidP="00C70B7F">
      <w:pPr>
        <w:jc w:val="both"/>
        <w:rPr>
          <w:sz w:val="24"/>
          <w:szCs w:val="24"/>
        </w:rPr>
      </w:pPr>
      <w:r>
        <w:rPr>
          <w:sz w:val="24"/>
          <w:szCs w:val="24"/>
        </w:rPr>
        <w:t>We</w:t>
      </w:r>
      <w:r w:rsidR="00E67405" w:rsidRPr="00C70B7F">
        <w:rPr>
          <w:sz w:val="24"/>
          <w:szCs w:val="24"/>
        </w:rPr>
        <w:t xml:space="preserve"> would like to support people who ar</w:t>
      </w:r>
      <w:r w:rsidR="00315C3A" w:rsidRPr="00C70B7F">
        <w:rPr>
          <w:sz w:val="24"/>
          <w:szCs w:val="24"/>
        </w:rPr>
        <w:t>e in the greatest housing need</w:t>
      </w:r>
      <w:r w:rsidR="00E67405" w:rsidRPr="00C70B7F">
        <w:rPr>
          <w:sz w:val="24"/>
          <w:szCs w:val="24"/>
        </w:rPr>
        <w:t xml:space="preserve">.  </w:t>
      </w:r>
      <w:r w:rsidR="00315C3A" w:rsidRPr="00C70B7F">
        <w:rPr>
          <w:sz w:val="24"/>
          <w:szCs w:val="24"/>
        </w:rPr>
        <w:t xml:space="preserve">This section </w:t>
      </w:r>
      <w:r w:rsidR="0005063F">
        <w:rPr>
          <w:sz w:val="24"/>
          <w:szCs w:val="24"/>
        </w:rPr>
        <w:t xml:space="preserve">sets </w:t>
      </w:r>
      <w:r w:rsidR="00315C3A" w:rsidRPr="00C70B7F">
        <w:rPr>
          <w:sz w:val="24"/>
          <w:szCs w:val="24"/>
        </w:rPr>
        <w:t>out how</w:t>
      </w:r>
      <w:r w:rsidR="00E67405" w:rsidRPr="00C70B7F">
        <w:rPr>
          <w:sz w:val="24"/>
          <w:szCs w:val="24"/>
        </w:rPr>
        <w:t xml:space="preserve"> </w:t>
      </w:r>
      <w:r w:rsidR="00932FDB" w:rsidRPr="00C70B7F">
        <w:rPr>
          <w:sz w:val="24"/>
          <w:szCs w:val="24"/>
        </w:rPr>
        <w:t xml:space="preserve">priority </w:t>
      </w:r>
      <w:r w:rsidR="00E67405" w:rsidRPr="00C70B7F">
        <w:rPr>
          <w:sz w:val="24"/>
          <w:szCs w:val="24"/>
        </w:rPr>
        <w:t>is awarded</w:t>
      </w:r>
      <w:r>
        <w:rPr>
          <w:sz w:val="24"/>
          <w:szCs w:val="24"/>
        </w:rPr>
        <w:t xml:space="preserve"> and reflected in the Grouping S</w:t>
      </w:r>
      <w:r w:rsidR="00E67405" w:rsidRPr="00C70B7F">
        <w:rPr>
          <w:sz w:val="24"/>
          <w:szCs w:val="24"/>
        </w:rPr>
        <w:t>tructure.</w:t>
      </w:r>
    </w:p>
    <w:p w14:paraId="61614D2C" w14:textId="77777777" w:rsidR="00FD738D" w:rsidRDefault="00FD738D" w:rsidP="00C70B7F">
      <w:pPr>
        <w:jc w:val="both"/>
        <w:rPr>
          <w:sz w:val="24"/>
          <w:szCs w:val="24"/>
        </w:rPr>
      </w:pPr>
    </w:p>
    <w:p w14:paraId="6CDA6BA5" w14:textId="77777777" w:rsidR="00E67405" w:rsidRPr="003602E5" w:rsidRDefault="00E67405" w:rsidP="00FD738D">
      <w:pPr>
        <w:pStyle w:val="Style5"/>
      </w:pPr>
      <w:r w:rsidRPr="003602E5">
        <w:t xml:space="preserve">Applicants who need to move on medical </w:t>
      </w:r>
      <w:r w:rsidR="004571E3">
        <w:t>and</w:t>
      </w:r>
      <w:r w:rsidRPr="003602E5">
        <w:t xml:space="preserve"> disability</w:t>
      </w:r>
      <w:r w:rsidR="001A3BEC">
        <w:t xml:space="preserve"> grounds</w:t>
      </w:r>
      <w:r w:rsidR="006C4BDD" w:rsidRPr="003602E5">
        <w:fldChar w:fldCharType="begin"/>
      </w:r>
      <w:r w:rsidR="006C4BDD" w:rsidRPr="003602E5">
        <w:instrText xml:space="preserve"> XE "Medical priority:Disability priority" </w:instrText>
      </w:r>
      <w:r w:rsidR="006C4BDD" w:rsidRPr="003602E5">
        <w:fldChar w:fldCharType="end"/>
      </w:r>
    </w:p>
    <w:p w14:paraId="126090E8" w14:textId="77777777" w:rsidR="00E67405" w:rsidRPr="00C70B7F" w:rsidRDefault="00FD738D" w:rsidP="00C70B7F">
      <w:pPr>
        <w:jc w:val="both"/>
        <w:rPr>
          <w:sz w:val="24"/>
          <w:szCs w:val="24"/>
        </w:rPr>
      </w:pPr>
      <w:r>
        <w:rPr>
          <w:sz w:val="24"/>
          <w:szCs w:val="24"/>
        </w:rPr>
        <w:t>We</w:t>
      </w:r>
      <w:r w:rsidR="00E67405" w:rsidRPr="00C70B7F">
        <w:rPr>
          <w:sz w:val="24"/>
          <w:szCs w:val="24"/>
        </w:rPr>
        <w:t xml:space="preserve"> can award </w:t>
      </w:r>
      <w:r w:rsidR="00315C3A" w:rsidRPr="00C70B7F">
        <w:rPr>
          <w:sz w:val="24"/>
          <w:szCs w:val="24"/>
        </w:rPr>
        <w:t>priority</w:t>
      </w:r>
      <w:r w:rsidR="00E67405" w:rsidRPr="00C70B7F">
        <w:rPr>
          <w:sz w:val="24"/>
          <w:szCs w:val="24"/>
        </w:rPr>
        <w:t xml:space="preserve"> if a member of the household needs to move on grounds of a medical condition or </w:t>
      </w:r>
      <w:r w:rsidR="004571E3">
        <w:rPr>
          <w:sz w:val="24"/>
          <w:szCs w:val="24"/>
        </w:rPr>
        <w:t xml:space="preserve">a </w:t>
      </w:r>
      <w:r w:rsidR="00E67405" w:rsidRPr="00C70B7F">
        <w:rPr>
          <w:sz w:val="24"/>
          <w:szCs w:val="24"/>
        </w:rPr>
        <w:t xml:space="preserve">disability.  Medical </w:t>
      </w:r>
      <w:r w:rsidR="00315C3A" w:rsidRPr="00C70B7F">
        <w:rPr>
          <w:sz w:val="24"/>
          <w:szCs w:val="24"/>
        </w:rPr>
        <w:t>priority</w:t>
      </w:r>
      <w:r w:rsidR="00E67405" w:rsidRPr="00C70B7F">
        <w:rPr>
          <w:sz w:val="24"/>
          <w:szCs w:val="24"/>
        </w:rPr>
        <w:t xml:space="preserve"> will only be given in cases where a move to alternative accommodation would significantly improve</w:t>
      </w:r>
      <w:r w:rsidR="0005063F">
        <w:rPr>
          <w:sz w:val="24"/>
          <w:szCs w:val="24"/>
        </w:rPr>
        <w:t>,</w:t>
      </w:r>
      <w:r w:rsidR="00E67405" w:rsidRPr="00C70B7F">
        <w:rPr>
          <w:sz w:val="24"/>
          <w:szCs w:val="24"/>
        </w:rPr>
        <w:t xml:space="preserve"> or alleviate</w:t>
      </w:r>
      <w:r w:rsidR="0005063F">
        <w:rPr>
          <w:sz w:val="24"/>
          <w:szCs w:val="24"/>
        </w:rPr>
        <w:t>,</w:t>
      </w:r>
      <w:r w:rsidR="00E67405" w:rsidRPr="00C70B7F">
        <w:rPr>
          <w:sz w:val="24"/>
          <w:szCs w:val="24"/>
        </w:rPr>
        <w:t xml:space="preserve"> the problems the applicant is experiencing.</w:t>
      </w:r>
      <w:r w:rsidR="0005063F">
        <w:rPr>
          <w:sz w:val="24"/>
          <w:szCs w:val="24"/>
        </w:rPr>
        <w:t xml:space="preserve">  </w:t>
      </w:r>
      <w:r w:rsidR="004571E3">
        <w:rPr>
          <w:sz w:val="24"/>
          <w:szCs w:val="24"/>
        </w:rPr>
        <w:t xml:space="preserve">We </w:t>
      </w:r>
      <w:r w:rsidR="00E67405" w:rsidRPr="00C70B7F">
        <w:rPr>
          <w:sz w:val="24"/>
          <w:szCs w:val="24"/>
        </w:rPr>
        <w:t xml:space="preserve">may </w:t>
      </w:r>
      <w:r w:rsidR="004571E3">
        <w:rPr>
          <w:sz w:val="24"/>
          <w:szCs w:val="24"/>
        </w:rPr>
        <w:t xml:space="preserve">share and </w:t>
      </w:r>
      <w:r w:rsidR="00E67405" w:rsidRPr="00C70B7F">
        <w:rPr>
          <w:sz w:val="24"/>
          <w:szCs w:val="24"/>
        </w:rPr>
        <w:t xml:space="preserve">seek advice from </w:t>
      </w:r>
      <w:r w:rsidR="004571E3">
        <w:rPr>
          <w:sz w:val="24"/>
          <w:szCs w:val="24"/>
        </w:rPr>
        <w:t xml:space="preserve">our </w:t>
      </w:r>
      <w:r w:rsidR="00E67405" w:rsidRPr="00C70B7F">
        <w:rPr>
          <w:sz w:val="24"/>
          <w:szCs w:val="24"/>
        </w:rPr>
        <w:t xml:space="preserve">medical professional </w:t>
      </w:r>
      <w:r w:rsidR="004571E3">
        <w:rPr>
          <w:sz w:val="24"/>
          <w:szCs w:val="24"/>
        </w:rPr>
        <w:t>to</w:t>
      </w:r>
      <w:r w:rsidR="00E67405" w:rsidRPr="00C70B7F">
        <w:rPr>
          <w:sz w:val="24"/>
          <w:szCs w:val="24"/>
        </w:rPr>
        <w:t xml:space="preserve"> </w:t>
      </w:r>
      <w:r w:rsidR="004571E3">
        <w:rPr>
          <w:sz w:val="24"/>
          <w:szCs w:val="24"/>
        </w:rPr>
        <w:t xml:space="preserve">help us to better </w:t>
      </w:r>
      <w:r w:rsidR="00E67405" w:rsidRPr="00C70B7F">
        <w:rPr>
          <w:sz w:val="24"/>
          <w:szCs w:val="24"/>
        </w:rPr>
        <w:t>understand</w:t>
      </w:r>
      <w:r w:rsidR="004571E3">
        <w:rPr>
          <w:sz w:val="24"/>
          <w:szCs w:val="24"/>
        </w:rPr>
        <w:t xml:space="preserve"> the </w:t>
      </w:r>
      <w:r w:rsidR="00E67405" w:rsidRPr="00C70B7F">
        <w:rPr>
          <w:sz w:val="24"/>
          <w:szCs w:val="24"/>
        </w:rPr>
        <w:t xml:space="preserve">applicant’s condition.  </w:t>
      </w:r>
      <w:r w:rsidR="00CB2BC2">
        <w:rPr>
          <w:sz w:val="24"/>
          <w:szCs w:val="24"/>
        </w:rPr>
        <w:t>We</w:t>
      </w:r>
      <w:r w:rsidR="00CB2BC2" w:rsidRPr="00C70B7F">
        <w:rPr>
          <w:sz w:val="24"/>
          <w:szCs w:val="24"/>
        </w:rPr>
        <w:t xml:space="preserve"> </w:t>
      </w:r>
      <w:r w:rsidR="00E67405" w:rsidRPr="00C70B7F">
        <w:rPr>
          <w:sz w:val="24"/>
          <w:szCs w:val="24"/>
        </w:rPr>
        <w:t xml:space="preserve">may also contact </w:t>
      </w:r>
      <w:r w:rsidR="00CB2BC2">
        <w:rPr>
          <w:sz w:val="24"/>
          <w:szCs w:val="24"/>
        </w:rPr>
        <w:t>professionals working with the appli</w:t>
      </w:r>
      <w:r w:rsidR="004571E3">
        <w:rPr>
          <w:sz w:val="24"/>
          <w:szCs w:val="24"/>
        </w:rPr>
        <w:t>cant</w:t>
      </w:r>
      <w:r w:rsidR="00E67405" w:rsidRPr="00C70B7F">
        <w:rPr>
          <w:sz w:val="24"/>
          <w:szCs w:val="24"/>
        </w:rPr>
        <w:t xml:space="preserve"> who </w:t>
      </w:r>
      <w:r w:rsidR="004571E3">
        <w:rPr>
          <w:sz w:val="24"/>
          <w:szCs w:val="24"/>
        </w:rPr>
        <w:t>have direct knowledge of the</w:t>
      </w:r>
      <w:r w:rsidR="00E67405" w:rsidRPr="00C70B7F">
        <w:rPr>
          <w:sz w:val="24"/>
          <w:szCs w:val="24"/>
        </w:rPr>
        <w:t xml:space="preserve"> condition.  </w:t>
      </w:r>
      <w:r w:rsidR="004571E3">
        <w:rPr>
          <w:sz w:val="24"/>
          <w:szCs w:val="24"/>
        </w:rPr>
        <w:t>We</w:t>
      </w:r>
      <w:r w:rsidR="00E67405" w:rsidRPr="00C70B7F">
        <w:rPr>
          <w:sz w:val="24"/>
          <w:szCs w:val="24"/>
        </w:rPr>
        <w:t xml:space="preserve"> will </w:t>
      </w:r>
      <w:proofErr w:type="gramStart"/>
      <w:r w:rsidR="00E67405" w:rsidRPr="00C70B7F">
        <w:rPr>
          <w:sz w:val="24"/>
          <w:szCs w:val="24"/>
        </w:rPr>
        <w:t>take into account</w:t>
      </w:r>
      <w:proofErr w:type="gramEnd"/>
      <w:r w:rsidR="00E67405" w:rsidRPr="00C70B7F">
        <w:rPr>
          <w:sz w:val="24"/>
          <w:szCs w:val="24"/>
        </w:rPr>
        <w:t xml:space="preserve"> relevant medical advice and use this information to help </w:t>
      </w:r>
      <w:r w:rsidR="004571E3">
        <w:rPr>
          <w:sz w:val="24"/>
          <w:szCs w:val="24"/>
        </w:rPr>
        <w:t xml:space="preserve">us </w:t>
      </w:r>
      <w:r w:rsidR="00E67405" w:rsidRPr="00C70B7F">
        <w:rPr>
          <w:sz w:val="24"/>
          <w:szCs w:val="24"/>
        </w:rPr>
        <w:t xml:space="preserve">decide whether to award the applicant </w:t>
      </w:r>
      <w:r w:rsidR="0003291A" w:rsidRPr="00C70B7F">
        <w:rPr>
          <w:sz w:val="24"/>
          <w:szCs w:val="24"/>
        </w:rPr>
        <w:t>priority</w:t>
      </w:r>
      <w:r w:rsidR="00E67405" w:rsidRPr="00C70B7F">
        <w:rPr>
          <w:sz w:val="24"/>
          <w:szCs w:val="24"/>
        </w:rPr>
        <w:t xml:space="preserve">.  </w:t>
      </w:r>
    </w:p>
    <w:p w14:paraId="1DA3C06B" w14:textId="77777777" w:rsidR="00E67405" w:rsidRPr="00C70B7F" w:rsidRDefault="00E67405" w:rsidP="00C70B7F">
      <w:pPr>
        <w:jc w:val="both"/>
        <w:rPr>
          <w:sz w:val="24"/>
          <w:szCs w:val="24"/>
        </w:rPr>
      </w:pPr>
    </w:p>
    <w:p w14:paraId="2E197BD3" w14:textId="77777777" w:rsidR="00E67405" w:rsidRDefault="004571E3" w:rsidP="00C70B7F">
      <w:pPr>
        <w:jc w:val="both"/>
        <w:rPr>
          <w:sz w:val="24"/>
          <w:szCs w:val="24"/>
        </w:rPr>
      </w:pPr>
      <w:r>
        <w:rPr>
          <w:sz w:val="24"/>
          <w:szCs w:val="24"/>
        </w:rPr>
        <w:t>We would expect the applicant to complete a</w:t>
      </w:r>
      <w:r w:rsidRPr="001C1280">
        <w:rPr>
          <w:sz w:val="24"/>
          <w:szCs w:val="24"/>
        </w:rPr>
        <w:t xml:space="preserve"> </w:t>
      </w:r>
      <w:r>
        <w:rPr>
          <w:sz w:val="24"/>
          <w:szCs w:val="24"/>
        </w:rPr>
        <w:t>m</w:t>
      </w:r>
      <w:r w:rsidRPr="001C1280">
        <w:rPr>
          <w:sz w:val="24"/>
          <w:szCs w:val="24"/>
        </w:rPr>
        <w:t xml:space="preserve">edical </w:t>
      </w:r>
      <w:r>
        <w:rPr>
          <w:sz w:val="24"/>
          <w:szCs w:val="24"/>
        </w:rPr>
        <w:t xml:space="preserve">assessment form to help us determine </w:t>
      </w:r>
      <w:r w:rsidR="00E67405" w:rsidRPr="00C70B7F">
        <w:rPr>
          <w:sz w:val="24"/>
          <w:szCs w:val="24"/>
        </w:rPr>
        <w:t xml:space="preserve">whether to give medical </w:t>
      </w:r>
      <w:r w:rsidR="0003291A" w:rsidRPr="00C70B7F">
        <w:rPr>
          <w:sz w:val="24"/>
          <w:szCs w:val="24"/>
        </w:rPr>
        <w:t>priority</w:t>
      </w:r>
      <w:r>
        <w:rPr>
          <w:sz w:val="24"/>
          <w:szCs w:val="24"/>
        </w:rPr>
        <w:t>.  T</w:t>
      </w:r>
      <w:r w:rsidR="002B4907" w:rsidRPr="00C70B7F">
        <w:rPr>
          <w:sz w:val="24"/>
          <w:szCs w:val="24"/>
        </w:rPr>
        <w:t xml:space="preserve">he decision will </w:t>
      </w:r>
      <w:r>
        <w:rPr>
          <w:sz w:val="24"/>
          <w:szCs w:val="24"/>
        </w:rPr>
        <w:t xml:space="preserve">be made by a Homesearch Advisor who will have regard to the </w:t>
      </w:r>
      <w:r w:rsidR="00E67405" w:rsidRPr="00C70B7F">
        <w:rPr>
          <w:sz w:val="24"/>
          <w:szCs w:val="24"/>
        </w:rPr>
        <w:t>fol</w:t>
      </w:r>
      <w:r>
        <w:rPr>
          <w:sz w:val="24"/>
          <w:szCs w:val="24"/>
        </w:rPr>
        <w:t xml:space="preserve">lowing factors </w:t>
      </w:r>
      <w:r w:rsidR="00E67405" w:rsidRPr="00C70B7F">
        <w:rPr>
          <w:sz w:val="24"/>
          <w:szCs w:val="24"/>
        </w:rPr>
        <w:t xml:space="preserve">(but are not limited to): </w:t>
      </w:r>
    </w:p>
    <w:p w14:paraId="22B014E9" w14:textId="77777777" w:rsidR="00DA706C" w:rsidRPr="00C70B7F" w:rsidRDefault="00DA706C" w:rsidP="00C70B7F">
      <w:pPr>
        <w:jc w:val="both"/>
        <w:rPr>
          <w:sz w:val="24"/>
          <w:szCs w:val="24"/>
        </w:rPr>
      </w:pPr>
    </w:p>
    <w:p w14:paraId="581EFE84" w14:textId="77777777" w:rsidR="00E67405" w:rsidRPr="00C70B7F" w:rsidRDefault="00E67405" w:rsidP="00C70B7F">
      <w:pPr>
        <w:jc w:val="both"/>
        <w:rPr>
          <w:sz w:val="24"/>
          <w:szCs w:val="24"/>
        </w:rPr>
      </w:pPr>
    </w:p>
    <w:p w14:paraId="3816FFEB" w14:textId="77777777" w:rsidR="00E67405" w:rsidRPr="00C70B7F" w:rsidRDefault="00603A5F" w:rsidP="00C70B7F">
      <w:pPr>
        <w:jc w:val="both"/>
        <w:rPr>
          <w:sz w:val="24"/>
          <w:szCs w:val="24"/>
        </w:rPr>
      </w:pPr>
      <w:r>
        <w:rPr>
          <w:noProof/>
          <w:sz w:val="24"/>
          <w:szCs w:val="24"/>
        </w:rPr>
        <w:drawing>
          <wp:inline distT="0" distB="0" distL="0" distR="0" wp14:anchorId="191259F8" wp14:editId="70123065">
            <wp:extent cx="6076950" cy="4429125"/>
            <wp:effectExtent l="0" t="0" r="0" b="9525"/>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1" r:lo="rId132" r:qs="rId133" r:cs="rId134"/>
              </a:graphicData>
            </a:graphic>
          </wp:inline>
        </w:drawing>
      </w:r>
    </w:p>
    <w:p w14:paraId="6564BEC6" w14:textId="77777777" w:rsidR="00603A5F" w:rsidRDefault="00603A5F" w:rsidP="00C70B7F">
      <w:pPr>
        <w:jc w:val="both"/>
        <w:rPr>
          <w:sz w:val="24"/>
          <w:szCs w:val="24"/>
        </w:rPr>
      </w:pPr>
    </w:p>
    <w:p w14:paraId="64F79B0D" w14:textId="77777777" w:rsidR="00603A5F" w:rsidRDefault="00603A5F" w:rsidP="00C70B7F">
      <w:pPr>
        <w:jc w:val="both"/>
        <w:rPr>
          <w:sz w:val="24"/>
          <w:szCs w:val="24"/>
        </w:rPr>
      </w:pPr>
    </w:p>
    <w:p w14:paraId="0A043BDC" w14:textId="77777777" w:rsidR="00E67405" w:rsidRDefault="005555DF" w:rsidP="00C70B7F">
      <w:pPr>
        <w:jc w:val="both"/>
        <w:rPr>
          <w:sz w:val="24"/>
          <w:szCs w:val="24"/>
        </w:rPr>
      </w:pPr>
      <w:r>
        <w:rPr>
          <w:sz w:val="24"/>
          <w:szCs w:val="24"/>
        </w:rPr>
        <w:lastRenderedPageBreak/>
        <w:t>The table provides examples of circumstance</w:t>
      </w:r>
      <w:r w:rsidR="00603A5F">
        <w:rPr>
          <w:sz w:val="24"/>
          <w:szCs w:val="24"/>
        </w:rPr>
        <w:t>s</w:t>
      </w:r>
      <w:r>
        <w:rPr>
          <w:sz w:val="24"/>
          <w:szCs w:val="24"/>
        </w:rPr>
        <w:t xml:space="preserve"> where medical priority could apply.</w:t>
      </w:r>
    </w:p>
    <w:p w14:paraId="5F791D3E" w14:textId="77777777" w:rsidR="00CB2BC2" w:rsidRPr="00C70B7F" w:rsidRDefault="00CB2BC2" w:rsidP="00C70B7F">
      <w:pPr>
        <w:jc w:val="both"/>
        <w:rPr>
          <w:sz w:val="24"/>
          <w:szCs w:val="24"/>
        </w:rPr>
      </w:pPr>
    </w:p>
    <w:p w14:paraId="4463C7D0" w14:textId="77777777" w:rsidR="00E67405" w:rsidRPr="003602E5" w:rsidRDefault="00D64856" w:rsidP="00C70B7F">
      <w:pPr>
        <w:jc w:val="both"/>
        <w:rPr>
          <w:color w:val="808080" w:themeColor="background1" w:themeShade="80"/>
          <w:sz w:val="24"/>
          <w:szCs w:val="24"/>
        </w:rPr>
      </w:pPr>
      <w:r>
        <w:rPr>
          <w:noProof/>
          <w:color w:val="808080" w:themeColor="background1" w:themeShade="80"/>
          <w:sz w:val="24"/>
          <w:szCs w:val="24"/>
        </w:rPr>
        <w:drawing>
          <wp:inline distT="0" distB="0" distL="0" distR="0" wp14:anchorId="04D78077" wp14:editId="17F32ED9">
            <wp:extent cx="5781675" cy="3171825"/>
            <wp:effectExtent l="0" t="0" r="28575" b="9525"/>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6" r:lo="rId137" r:qs="rId138" r:cs="rId139"/>
              </a:graphicData>
            </a:graphic>
          </wp:inline>
        </w:drawing>
      </w:r>
    </w:p>
    <w:p w14:paraId="42F54CCE" w14:textId="77777777" w:rsidR="00E67405" w:rsidRDefault="00E67405" w:rsidP="00C70B7F">
      <w:pPr>
        <w:jc w:val="both"/>
        <w:rPr>
          <w:color w:val="808080" w:themeColor="background1" w:themeShade="80"/>
          <w:sz w:val="24"/>
          <w:szCs w:val="24"/>
        </w:rPr>
      </w:pPr>
    </w:p>
    <w:p w14:paraId="5790574C" w14:textId="77777777" w:rsidR="00E54B51" w:rsidRPr="003602E5" w:rsidRDefault="00E54B51" w:rsidP="00C70B7F">
      <w:pPr>
        <w:jc w:val="both"/>
        <w:rPr>
          <w:color w:val="808080" w:themeColor="background1" w:themeShade="80"/>
          <w:sz w:val="24"/>
          <w:szCs w:val="24"/>
        </w:rPr>
      </w:pPr>
      <w:r>
        <w:rPr>
          <w:noProof/>
          <w:color w:val="808080" w:themeColor="background1" w:themeShade="80"/>
          <w:sz w:val="24"/>
          <w:szCs w:val="24"/>
        </w:rPr>
        <w:drawing>
          <wp:inline distT="0" distB="0" distL="0" distR="0" wp14:anchorId="64BE1271" wp14:editId="6AD65A15">
            <wp:extent cx="5781675" cy="2971800"/>
            <wp:effectExtent l="38100" t="0" r="9525" b="0"/>
            <wp:docPr id="30" name="Di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1" r:lo="rId142" r:qs="rId143" r:cs="rId144"/>
              </a:graphicData>
            </a:graphic>
          </wp:inline>
        </w:drawing>
      </w:r>
    </w:p>
    <w:p w14:paraId="5771DDFE" w14:textId="77777777" w:rsidR="005555DF" w:rsidRDefault="005555DF" w:rsidP="00C70B7F">
      <w:pPr>
        <w:jc w:val="both"/>
        <w:rPr>
          <w:color w:val="808080" w:themeColor="background1" w:themeShade="80"/>
        </w:rPr>
      </w:pPr>
    </w:p>
    <w:p w14:paraId="465E3BE1" w14:textId="77777777" w:rsidR="00037669" w:rsidRPr="003602E5" w:rsidRDefault="00037669" w:rsidP="00C70B7F">
      <w:pPr>
        <w:jc w:val="both"/>
        <w:rPr>
          <w:color w:val="808080" w:themeColor="background1" w:themeShade="80"/>
        </w:rPr>
      </w:pPr>
    </w:p>
    <w:p w14:paraId="282C0214" w14:textId="77777777" w:rsidR="00E67405" w:rsidRPr="003602E5" w:rsidRDefault="00E67405" w:rsidP="00C70B7F">
      <w:pPr>
        <w:pStyle w:val="Style5"/>
        <w:jc w:val="both"/>
      </w:pPr>
      <w:r w:rsidRPr="003602E5">
        <w:t>Applicants who need to move on welfare</w:t>
      </w:r>
      <w:r w:rsidR="00397849" w:rsidRPr="003602E5">
        <w:fldChar w:fldCharType="begin"/>
      </w:r>
      <w:r w:rsidR="00397849" w:rsidRPr="003602E5">
        <w:instrText xml:space="preserve"> XE "Welfare priority" </w:instrText>
      </w:r>
      <w:r w:rsidR="00397849" w:rsidRPr="003602E5">
        <w:fldChar w:fldCharType="end"/>
      </w:r>
      <w:r w:rsidRPr="003602E5">
        <w:t xml:space="preserve"> or hardship</w:t>
      </w:r>
      <w:r w:rsidR="00397849" w:rsidRPr="003602E5">
        <w:fldChar w:fldCharType="begin"/>
      </w:r>
      <w:r w:rsidR="00397849" w:rsidRPr="003602E5">
        <w:instrText xml:space="preserve"> XE "Hardship priority" </w:instrText>
      </w:r>
      <w:r w:rsidR="00397849" w:rsidRPr="003602E5">
        <w:fldChar w:fldCharType="end"/>
      </w:r>
      <w:r w:rsidRPr="003602E5">
        <w:t xml:space="preserve"> grounds</w:t>
      </w:r>
    </w:p>
    <w:p w14:paraId="3B587CDA" w14:textId="77777777" w:rsidR="00471058" w:rsidRPr="00C70B7F" w:rsidRDefault="00B67111" w:rsidP="00C70B7F">
      <w:pPr>
        <w:numPr>
          <w:ilvl w:val="12"/>
          <w:numId w:val="0"/>
        </w:numPr>
        <w:jc w:val="both"/>
        <w:rPr>
          <w:sz w:val="24"/>
          <w:szCs w:val="24"/>
        </w:rPr>
      </w:pPr>
      <w:r>
        <w:rPr>
          <w:sz w:val="24"/>
          <w:szCs w:val="24"/>
        </w:rPr>
        <w:t xml:space="preserve">We will consider an </w:t>
      </w:r>
      <w:r w:rsidR="00E67405" w:rsidRPr="00C70B7F">
        <w:rPr>
          <w:sz w:val="24"/>
          <w:szCs w:val="24"/>
        </w:rPr>
        <w:t>applicant</w:t>
      </w:r>
      <w:r w:rsidR="0057784F" w:rsidRPr="00C70B7F">
        <w:rPr>
          <w:sz w:val="24"/>
          <w:szCs w:val="24"/>
        </w:rPr>
        <w:t>,</w:t>
      </w:r>
      <w:r w:rsidR="00E67405" w:rsidRPr="00C70B7F">
        <w:rPr>
          <w:sz w:val="24"/>
          <w:szCs w:val="24"/>
        </w:rPr>
        <w:t xml:space="preserve"> or a member of their household</w:t>
      </w:r>
      <w:r w:rsidR="0057784F" w:rsidRPr="00C70B7F">
        <w:rPr>
          <w:sz w:val="24"/>
          <w:szCs w:val="24"/>
        </w:rPr>
        <w:t>,</w:t>
      </w:r>
      <w:r w:rsidR="00E67405" w:rsidRPr="00C70B7F">
        <w:rPr>
          <w:sz w:val="24"/>
          <w:szCs w:val="24"/>
        </w:rPr>
        <w:t xml:space="preserve"> </w:t>
      </w:r>
      <w:r>
        <w:rPr>
          <w:sz w:val="24"/>
          <w:szCs w:val="24"/>
        </w:rPr>
        <w:t xml:space="preserve">for priority if they are </w:t>
      </w:r>
      <w:r w:rsidR="00E67405" w:rsidRPr="00C70B7F">
        <w:rPr>
          <w:sz w:val="24"/>
          <w:szCs w:val="24"/>
        </w:rPr>
        <w:t>experiencing problems relating to welfare</w:t>
      </w:r>
      <w:r>
        <w:rPr>
          <w:sz w:val="24"/>
          <w:szCs w:val="24"/>
        </w:rPr>
        <w:t xml:space="preserve"> and</w:t>
      </w:r>
      <w:r w:rsidR="00E67405" w:rsidRPr="00C70B7F">
        <w:rPr>
          <w:sz w:val="24"/>
          <w:szCs w:val="24"/>
        </w:rPr>
        <w:t xml:space="preserve"> hardship</w:t>
      </w:r>
      <w:r>
        <w:rPr>
          <w:sz w:val="24"/>
          <w:szCs w:val="24"/>
        </w:rPr>
        <w:t xml:space="preserve"> which is relevant to their home.  </w:t>
      </w:r>
      <w:r w:rsidR="00E67405" w:rsidRPr="00C70B7F">
        <w:rPr>
          <w:sz w:val="24"/>
          <w:szCs w:val="24"/>
        </w:rPr>
        <w:t>Circumstances</w:t>
      </w:r>
      <w:r>
        <w:rPr>
          <w:sz w:val="24"/>
          <w:szCs w:val="24"/>
        </w:rPr>
        <w:t xml:space="preserve">, when this could apply, </w:t>
      </w:r>
      <w:r w:rsidR="00E67405" w:rsidRPr="00C70B7F">
        <w:rPr>
          <w:sz w:val="24"/>
          <w:szCs w:val="24"/>
        </w:rPr>
        <w:t>include</w:t>
      </w:r>
      <w:r>
        <w:rPr>
          <w:sz w:val="24"/>
          <w:szCs w:val="24"/>
        </w:rPr>
        <w:t>s</w:t>
      </w:r>
      <w:r w:rsidR="00E67405" w:rsidRPr="00C70B7F">
        <w:rPr>
          <w:sz w:val="24"/>
          <w:szCs w:val="24"/>
        </w:rPr>
        <w:t xml:space="preserve"> racial </w:t>
      </w:r>
      <w:r w:rsidR="0057784F" w:rsidRPr="00C70B7F">
        <w:rPr>
          <w:sz w:val="24"/>
          <w:szCs w:val="24"/>
        </w:rPr>
        <w:t xml:space="preserve">violence, </w:t>
      </w:r>
      <w:r w:rsidR="00E67405" w:rsidRPr="00C70B7F">
        <w:rPr>
          <w:sz w:val="24"/>
          <w:szCs w:val="24"/>
        </w:rPr>
        <w:t>domestic violence, h</w:t>
      </w:r>
      <w:r>
        <w:rPr>
          <w:sz w:val="24"/>
          <w:szCs w:val="24"/>
        </w:rPr>
        <w:t xml:space="preserve">arassment, </w:t>
      </w:r>
      <w:r w:rsidR="00E67405" w:rsidRPr="00C70B7F">
        <w:rPr>
          <w:sz w:val="24"/>
          <w:szCs w:val="24"/>
        </w:rPr>
        <w:t>financial difficulties</w:t>
      </w:r>
      <w:r>
        <w:rPr>
          <w:sz w:val="24"/>
          <w:szCs w:val="24"/>
        </w:rPr>
        <w:t xml:space="preserve"> and </w:t>
      </w:r>
      <w:r w:rsidR="00E67405" w:rsidRPr="00C70B7F">
        <w:rPr>
          <w:sz w:val="24"/>
          <w:szCs w:val="24"/>
        </w:rPr>
        <w:t xml:space="preserve">a need to move to the </w:t>
      </w:r>
      <w:r>
        <w:rPr>
          <w:sz w:val="24"/>
          <w:szCs w:val="24"/>
        </w:rPr>
        <w:t>district</w:t>
      </w:r>
      <w:r w:rsidR="00E67405" w:rsidRPr="00C70B7F">
        <w:rPr>
          <w:sz w:val="24"/>
          <w:szCs w:val="24"/>
        </w:rPr>
        <w:t xml:space="preserve"> to give</w:t>
      </w:r>
      <w:r w:rsidR="0057784F" w:rsidRPr="00C70B7F">
        <w:rPr>
          <w:sz w:val="24"/>
          <w:szCs w:val="24"/>
        </w:rPr>
        <w:t>,</w:t>
      </w:r>
      <w:r w:rsidR="00E67405" w:rsidRPr="00C70B7F">
        <w:rPr>
          <w:sz w:val="24"/>
          <w:szCs w:val="24"/>
        </w:rPr>
        <w:t xml:space="preserve"> </w:t>
      </w:r>
      <w:r w:rsidR="0057784F" w:rsidRPr="00C70B7F">
        <w:rPr>
          <w:sz w:val="24"/>
          <w:szCs w:val="24"/>
        </w:rPr>
        <w:t>receive</w:t>
      </w:r>
      <w:r w:rsidR="00E67405" w:rsidRPr="00C70B7F">
        <w:rPr>
          <w:sz w:val="24"/>
          <w:szCs w:val="24"/>
        </w:rPr>
        <w:t>, or access specialised medical treatment</w:t>
      </w:r>
      <w:r w:rsidR="0057784F" w:rsidRPr="00C70B7F">
        <w:rPr>
          <w:sz w:val="24"/>
          <w:szCs w:val="24"/>
        </w:rPr>
        <w:t xml:space="preserve"> </w:t>
      </w:r>
      <w:r>
        <w:rPr>
          <w:sz w:val="24"/>
          <w:szCs w:val="24"/>
        </w:rPr>
        <w:t>and</w:t>
      </w:r>
      <w:r w:rsidR="0057784F" w:rsidRPr="00C70B7F">
        <w:rPr>
          <w:sz w:val="24"/>
          <w:szCs w:val="24"/>
        </w:rPr>
        <w:t xml:space="preserve"> care.</w:t>
      </w:r>
      <w:r w:rsidR="00471058" w:rsidRPr="00C70B7F">
        <w:rPr>
          <w:sz w:val="24"/>
          <w:szCs w:val="24"/>
        </w:rPr>
        <w:t xml:space="preserve">  </w:t>
      </w:r>
    </w:p>
    <w:p w14:paraId="4CBA8AE4" w14:textId="77777777" w:rsidR="002B4907" w:rsidRDefault="002B4907" w:rsidP="00C70B7F">
      <w:pPr>
        <w:numPr>
          <w:ilvl w:val="12"/>
          <w:numId w:val="0"/>
        </w:numPr>
        <w:jc w:val="both"/>
        <w:rPr>
          <w:sz w:val="24"/>
          <w:szCs w:val="24"/>
        </w:rPr>
      </w:pPr>
    </w:p>
    <w:p w14:paraId="2B6F228C" w14:textId="77777777" w:rsidR="00B67111" w:rsidRDefault="00B67111" w:rsidP="00B67111">
      <w:pPr>
        <w:jc w:val="both"/>
        <w:rPr>
          <w:sz w:val="24"/>
          <w:szCs w:val="24"/>
        </w:rPr>
      </w:pPr>
      <w:r>
        <w:rPr>
          <w:sz w:val="24"/>
          <w:szCs w:val="24"/>
        </w:rPr>
        <w:t>We will not give</w:t>
      </w:r>
      <w:r w:rsidRPr="00C70B7F">
        <w:rPr>
          <w:sz w:val="24"/>
          <w:szCs w:val="24"/>
        </w:rPr>
        <w:t xml:space="preserve"> priority where a move to alternative accommodation would </w:t>
      </w:r>
      <w:r>
        <w:rPr>
          <w:sz w:val="24"/>
          <w:szCs w:val="24"/>
        </w:rPr>
        <w:t xml:space="preserve">not </w:t>
      </w:r>
      <w:r w:rsidRPr="00C70B7F">
        <w:rPr>
          <w:sz w:val="24"/>
          <w:szCs w:val="24"/>
        </w:rPr>
        <w:t>significantly improve</w:t>
      </w:r>
      <w:r>
        <w:rPr>
          <w:sz w:val="24"/>
          <w:szCs w:val="24"/>
        </w:rPr>
        <w:t xml:space="preserve"> </w:t>
      </w:r>
      <w:r w:rsidRPr="00C70B7F">
        <w:rPr>
          <w:sz w:val="24"/>
          <w:szCs w:val="24"/>
        </w:rPr>
        <w:t xml:space="preserve">the problems the applicant is experiencing.  </w:t>
      </w:r>
    </w:p>
    <w:p w14:paraId="618D26E7" w14:textId="77777777" w:rsidR="00B67111" w:rsidRDefault="00B67111" w:rsidP="00B67111">
      <w:pPr>
        <w:jc w:val="both"/>
        <w:rPr>
          <w:sz w:val="24"/>
          <w:szCs w:val="24"/>
        </w:rPr>
      </w:pPr>
    </w:p>
    <w:p w14:paraId="7F1A6825" w14:textId="77777777" w:rsidR="00E67405" w:rsidRPr="00C70B7F" w:rsidRDefault="00B67111" w:rsidP="00C70B7F">
      <w:pPr>
        <w:numPr>
          <w:ilvl w:val="12"/>
          <w:numId w:val="0"/>
        </w:numPr>
        <w:jc w:val="both"/>
        <w:rPr>
          <w:sz w:val="24"/>
          <w:szCs w:val="24"/>
        </w:rPr>
      </w:pPr>
      <w:r>
        <w:rPr>
          <w:sz w:val="24"/>
          <w:szCs w:val="24"/>
        </w:rPr>
        <w:lastRenderedPageBreak/>
        <w:t>We</w:t>
      </w:r>
      <w:r w:rsidRPr="00C70B7F">
        <w:rPr>
          <w:sz w:val="24"/>
          <w:szCs w:val="24"/>
        </w:rPr>
        <w:t xml:space="preserve"> may contact professionals</w:t>
      </w:r>
      <w:r w:rsidR="00E906A0">
        <w:rPr>
          <w:sz w:val="24"/>
          <w:szCs w:val="24"/>
        </w:rPr>
        <w:t xml:space="preserve"> working with the applicant</w:t>
      </w:r>
      <w:r w:rsidRPr="00C70B7F">
        <w:rPr>
          <w:sz w:val="24"/>
          <w:szCs w:val="24"/>
        </w:rPr>
        <w:t xml:space="preserve"> who have direct knowledge </w:t>
      </w:r>
      <w:r>
        <w:rPr>
          <w:sz w:val="24"/>
          <w:szCs w:val="24"/>
        </w:rPr>
        <w:t>of the</w:t>
      </w:r>
      <w:r w:rsidRPr="00C70B7F">
        <w:rPr>
          <w:sz w:val="24"/>
          <w:szCs w:val="24"/>
        </w:rPr>
        <w:t xml:space="preserve"> </w:t>
      </w:r>
      <w:r>
        <w:rPr>
          <w:sz w:val="24"/>
          <w:szCs w:val="24"/>
        </w:rPr>
        <w:t>problem</w:t>
      </w:r>
      <w:r w:rsidR="00E906A0">
        <w:rPr>
          <w:sz w:val="24"/>
          <w:szCs w:val="24"/>
        </w:rPr>
        <w:t xml:space="preserve">.  We will </w:t>
      </w:r>
      <w:r w:rsidRPr="00C70B7F">
        <w:rPr>
          <w:sz w:val="24"/>
          <w:szCs w:val="24"/>
        </w:rPr>
        <w:t xml:space="preserve">take </w:t>
      </w:r>
      <w:r>
        <w:rPr>
          <w:sz w:val="24"/>
          <w:szCs w:val="24"/>
        </w:rPr>
        <w:t xml:space="preserve">their view </w:t>
      </w:r>
      <w:r w:rsidRPr="00C70B7F">
        <w:rPr>
          <w:sz w:val="24"/>
          <w:szCs w:val="24"/>
        </w:rPr>
        <w:t xml:space="preserve">into account </w:t>
      </w:r>
      <w:r>
        <w:rPr>
          <w:sz w:val="24"/>
          <w:szCs w:val="24"/>
        </w:rPr>
        <w:t>to help us</w:t>
      </w:r>
      <w:r w:rsidRPr="00C70B7F">
        <w:rPr>
          <w:sz w:val="24"/>
          <w:szCs w:val="24"/>
        </w:rPr>
        <w:t xml:space="preserve"> decide whether to </w:t>
      </w:r>
      <w:r>
        <w:rPr>
          <w:sz w:val="24"/>
          <w:szCs w:val="24"/>
        </w:rPr>
        <w:t xml:space="preserve">refer the case to the Welfare and Hardship Panel.  We will prepare a report, </w:t>
      </w:r>
      <w:r w:rsidR="00E906A0">
        <w:rPr>
          <w:sz w:val="24"/>
          <w:szCs w:val="24"/>
        </w:rPr>
        <w:t>in agreement with the applicant</w:t>
      </w:r>
      <w:r>
        <w:rPr>
          <w:sz w:val="24"/>
          <w:szCs w:val="24"/>
        </w:rPr>
        <w:t xml:space="preserve">, </w:t>
      </w:r>
      <w:r w:rsidR="00E906A0">
        <w:rPr>
          <w:sz w:val="24"/>
          <w:szCs w:val="24"/>
        </w:rPr>
        <w:t>for the Panel to consider</w:t>
      </w:r>
      <w:r w:rsidR="00B85824">
        <w:rPr>
          <w:sz w:val="24"/>
          <w:szCs w:val="24"/>
        </w:rPr>
        <w:t>.  T</w:t>
      </w:r>
      <w:r w:rsidR="00E906A0">
        <w:rPr>
          <w:sz w:val="24"/>
          <w:szCs w:val="24"/>
        </w:rPr>
        <w:t>he</w:t>
      </w:r>
      <w:r w:rsidR="00E67405" w:rsidRPr="00C70B7F">
        <w:rPr>
          <w:sz w:val="24"/>
          <w:szCs w:val="24"/>
        </w:rPr>
        <w:t xml:space="preserve"> report can </w:t>
      </w:r>
      <w:r w:rsidR="00E906A0">
        <w:rPr>
          <w:sz w:val="24"/>
          <w:szCs w:val="24"/>
        </w:rPr>
        <w:t>equally be</w:t>
      </w:r>
      <w:r w:rsidR="00E67405" w:rsidRPr="00C70B7F">
        <w:rPr>
          <w:sz w:val="24"/>
          <w:szCs w:val="24"/>
        </w:rPr>
        <w:t xml:space="preserve"> </w:t>
      </w:r>
      <w:r w:rsidR="0057784F" w:rsidRPr="00C70B7F">
        <w:rPr>
          <w:sz w:val="24"/>
          <w:szCs w:val="24"/>
        </w:rPr>
        <w:t xml:space="preserve">written </w:t>
      </w:r>
      <w:r w:rsidR="00E67405" w:rsidRPr="00C70B7F">
        <w:rPr>
          <w:sz w:val="24"/>
          <w:szCs w:val="24"/>
        </w:rPr>
        <w:t xml:space="preserve">by </w:t>
      </w:r>
      <w:r w:rsidR="00E906A0">
        <w:rPr>
          <w:sz w:val="24"/>
          <w:szCs w:val="24"/>
        </w:rPr>
        <w:t>someone</w:t>
      </w:r>
      <w:r w:rsidR="00E67405" w:rsidRPr="00C70B7F">
        <w:rPr>
          <w:sz w:val="24"/>
          <w:szCs w:val="24"/>
        </w:rPr>
        <w:t xml:space="preserve"> working</w:t>
      </w:r>
      <w:r w:rsidR="00E906A0">
        <w:rPr>
          <w:sz w:val="24"/>
          <w:szCs w:val="24"/>
        </w:rPr>
        <w:t xml:space="preserve"> professionally</w:t>
      </w:r>
      <w:r w:rsidR="00E67405" w:rsidRPr="00C70B7F">
        <w:rPr>
          <w:sz w:val="24"/>
          <w:szCs w:val="24"/>
        </w:rPr>
        <w:t xml:space="preserve"> with the applicant in a social care, housing or support environment. </w:t>
      </w:r>
    </w:p>
    <w:p w14:paraId="331A59CA" w14:textId="77777777" w:rsidR="00E67405" w:rsidRPr="00C70B7F" w:rsidRDefault="00E67405" w:rsidP="00C70B7F">
      <w:pPr>
        <w:jc w:val="both"/>
        <w:rPr>
          <w:sz w:val="24"/>
          <w:szCs w:val="24"/>
        </w:rPr>
      </w:pPr>
    </w:p>
    <w:p w14:paraId="14F36816" w14:textId="77777777" w:rsidR="00E67405" w:rsidRPr="00C70B7F" w:rsidRDefault="0057784F" w:rsidP="00C70B7F">
      <w:pPr>
        <w:jc w:val="both"/>
        <w:rPr>
          <w:sz w:val="24"/>
          <w:szCs w:val="24"/>
        </w:rPr>
      </w:pPr>
      <w:r w:rsidRPr="00C70B7F">
        <w:rPr>
          <w:sz w:val="24"/>
          <w:szCs w:val="24"/>
        </w:rPr>
        <w:t>The table below gives examples of when priority could apply.</w:t>
      </w:r>
    </w:p>
    <w:p w14:paraId="58ECD554" w14:textId="77777777" w:rsidR="00E67405" w:rsidRDefault="00E67405" w:rsidP="00C70B7F">
      <w:pPr>
        <w:jc w:val="both"/>
        <w:rPr>
          <w:color w:val="808080" w:themeColor="background1" w:themeShade="80"/>
          <w:sz w:val="24"/>
          <w:szCs w:val="24"/>
        </w:rPr>
      </w:pPr>
    </w:p>
    <w:p w14:paraId="10C0E058" w14:textId="77777777" w:rsidR="0098287C" w:rsidRDefault="0098287C" w:rsidP="00C70B7F">
      <w:pPr>
        <w:jc w:val="both"/>
        <w:rPr>
          <w:color w:val="808080" w:themeColor="background1" w:themeShade="80"/>
          <w:sz w:val="24"/>
          <w:szCs w:val="24"/>
        </w:rPr>
      </w:pPr>
      <w:r>
        <w:rPr>
          <w:noProof/>
          <w:color w:val="808080" w:themeColor="background1" w:themeShade="80"/>
          <w:sz w:val="24"/>
          <w:szCs w:val="24"/>
        </w:rPr>
        <w:drawing>
          <wp:inline distT="0" distB="0" distL="0" distR="0" wp14:anchorId="3C4ABA16" wp14:editId="19D1AB8C">
            <wp:extent cx="5838825" cy="2324100"/>
            <wp:effectExtent l="0" t="0" r="9525" b="0"/>
            <wp:docPr id="27"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6" r:lo="rId147" r:qs="rId148" r:cs="rId149"/>
              </a:graphicData>
            </a:graphic>
          </wp:inline>
        </w:drawing>
      </w:r>
    </w:p>
    <w:p w14:paraId="526B47DD" w14:textId="77777777" w:rsidR="0098287C" w:rsidRDefault="0098287C" w:rsidP="00C70B7F">
      <w:pPr>
        <w:jc w:val="both"/>
        <w:rPr>
          <w:color w:val="808080" w:themeColor="background1" w:themeShade="80"/>
          <w:sz w:val="24"/>
          <w:szCs w:val="24"/>
        </w:rPr>
      </w:pPr>
    </w:p>
    <w:p w14:paraId="78B0D674" w14:textId="77777777" w:rsidR="0098287C" w:rsidRPr="003602E5" w:rsidRDefault="0098287C" w:rsidP="00C70B7F">
      <w:pPr>
        <w:jc w:val="both"/>
        <w:rPr>
          <w:color w:val="808080" w:themeColor="background1" w:themeShade="80"/>
          <w:sz w:val="24"/>
          <w:szCs w:val="24"/>
        </w:rPr>
      </w:pPr>
      <w:r>
        <w:rPr>
          <w:noProof/>
          <w:color w:val="808080" w:themeColor="background1" w:themeShade="80"/>
          <w:sz w:val="24"/>
          <w:szCs w:val="24"/>
        </w:rPr>
        <w:drawing>
          <wp:inline distT="0" distB="0" distL="0" distR="0" wp14:anchorId="1BAECD43" wp14:editId="1C054E0C">
            <wp:extent cx="5838825" cy="2324100"/>
            <wp:effectExtent l="38100" t="0" r="47625" b="0"/>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1" r:lo="rId152" r:qs="rId153" r:cs="rId154"/>
              </a:graphicData>
            </a:graphic>
          </wp:inline>
        </w:drawing>
      </w:r>
    </w:p>
    <w:p w14:paraId="332012EF" w14:textId="77777777" w:rsidR="00E67405" w:rsidRPr="00C70B7F" w:rsidRDefault="00E67405" w:rsidP="00C70B7F">
      <w:pPr>
        <w:jc w:val="both"/>
        <w:rPr>
          <w:sz w:val="24"/>
          <w:szCs w:val="24"/>
        </w:rPr>
      </w:pPr>
    </w:p>
    <w:p w14:paraId="708318CA" w14:textId="77777777" w:rsidR="00E67405" w:rsidRPr="00C70B7F" w:rsidRDefault="00E67405" w:rsidP="00C70B7F">
      <w:pPr>
        <w:numPr>
          <w:ilvl w:val="12"/>
          <w:numId w:val="0"/>
        </w:numPr>
        <w:jc w:val="both"/>
        <w:rPr>
          <w:sz w:val="24"/>
          <w:szCs w:val="24"/>
        </w:rPr>
      </w:pPr>
      <w:r w:rsidRPr="00C70B7F">
        <w:rPr>
          <w:sz w:val="24"/>
          <w:szCs w:val="24"/>
        </w:rPr>
        <w:t xml:space="preserve">The decision to award </w:t>
      </w:r>
      <w:r w:rsidR="0003291A" w:rsidRPr="00C70B7F">
        <w:rPr>
          <w:sz w:val="24"/>
          <w:szCs w:val="24"/>
        </w:rPr>
        <w:t>priority</w:t>
      </w:r>
      <w:r w:rsidRPr="00C70B7F">
        <w:rPr>
          <w:sz w:val="24"/>
          <w:szCs w:val="24"/>
        </w:rPr>
        <w:t xml:space="preserve"> will be made by the Senior Housing Practitioner – Homesearch in partnership with the Welfare and Hardship Panel.  </w:t>
      </w:r>
    </w:p>
    <w:p w14:paraId="705ADF89" w14:textId="77777777" w:rsidR="002B4907" w:rsidRDefault="002B4907" w:rsidP="00C70B7F">
      <w:pPr>
        <w:spacing w:line="400" w:lineRule="exact"/>
        <w:jc w:val="both"/>
        <w:rPr>
          <w:i/>
          <w:color w:val="808080" w:themeColor="background1" w:themeShade="80"/>
          <w:sz w:val="24"/>
        </w:rPr>
      </w:pPr>
      <w:bookmarkStart w:id="24" w:name="WelfareandHardshipPanel"/>
    </w:p>
    <w:p w14:paraId="693E892C" w14:textId="77777777" w:rsidR="00E67405" w:rsidRPr="00C70B7F" w:rsidRDefault="00E67405" w:rsidP="00C70B7F">
      <w:pPr>
        <w:pStyle w:val="Style5"/>
        <w:jc w:val="both"/>
        <w:rPr>
          <w:color w:val="auto"/>
        </w:rPr>
      </w:pPr>
      <w:r w:rsidRPr="002B4907">
        <w:t>Welfare and Hardship Panel</w:t>
      </w:r>
      <w:r w:rsidR="00397849" w:rsidRPr="002B4907">
        <w:fldChar w:fldCharType="begin"/>
      </w:r>
      <w:r w:rsidR="00397849" w:rsidRPr="002B4907">
        <w:instrText xml:space="preserve"> XE "Welfare and Hardship Panel" </w:instrText>
      </w:r>
      <w:r w:rsidR="00397849" w:rsidRPr="002B4907">
        <w:fldChar w:fldCharType="end"/>
      </w:r>
    </w:p>
    <w:bookmarkEnd w:id="24"/>
    <w:p w14:paraId="1F21474F" w14:textId="41B1DC23" w:rsidR="00B85824" w:rsidRPr="00C70B7F" w:rsidRDefault="00E67405" w:rsidP="00B85824">
      <w:pPr>
        <w:numPr>
          <w:ilvl w:val="12"/>
          <w:numId w:val="0"/>
        </w:numPr>
        <w:jc w:val="both"/>
        <w:rPr>
          <w:sz w:val="24"/>
          <w:szCs w:val="24"/>
        </w:rPr>
      </w:pPr>
      <w:r w:rsidRPr="00C70B7F">
        <w:rPr>
          <w:sz w:val="24"/>
          <w:szCs w:val="24"/>
        </w:rPr>
        <w:t>The</w:t>
      </w:r>
      <w:r w:rsidR="00B85824">
        <w:rPr>
          <w:sz w:val="24"/>
          <w:szCs w:val="24"/>
        </w:rPr>
        <w:t xml:space="preserve"> Panel will consider reports on a </w:t>
      </w:r>
      <w:r w:rsidR="00730F67" w:rsidRPr="00C70B7F">
        <w:rPr>
          <w:sz w:val="24"/>
          <w:szCs w:val="24"/>
        </w:rPr>
        <w:t>monthly</w:t>
      </w:r>
      <w:r w:rsidR="00B85824">
        <w:rPr>
          <w:sz w:val="24"/>
          <w:szCs w:val="24"/>
        </w:rPr>
        <w:t xml:space="preserve"> basis and make a recommendation to </w:t>
      </w:r>
      <w:r w:rsidR="00467C7B" w:rsidRPr="00C70B7F">
        <w:rPr>
          <w:sz w:val="24"/>
          <w:szCs w:val="24"/>
        </w:rPr>
        <w:t xml:space="preserve">the Senior Housing Practitioner about whether </w:t>
      </w:r>
      <w:r w:rsidR="000761B1" w:rsidRPr="00C70B7F">
        <w:rPr>
          <w:sz w:val="24"/>
          <w:szCs w:val="24"/>
        </w:rPr>
        <w:t xml:space="preserve">the </w:t>
      </w:r>
      <w:r w:rsidR="00467C7B" w:rsidRPr="00C70B7F">
        <w:rPr>
          <w:sz w:val="24"/>
          <w:szCs w:val="24"/>
        </w:rPr>
        <w:t xml:space="preserve">applicant should receive </w:t>
      </w:r>
      <w:r w:rsidR="000761B1" w:rsidRPr="00C70B7F">
        <w:rPr>
          <w:sz w:val="24"/>
          <w:szCs w:val="24"/>
        </w:rPr>
        <w:t>priority</w:t>
      </w:r>
      <w:r w:rsidR="00B85824">
        <w:rPr>
          <w:sz w:val="24"/>
          <w:szCs w:val="24"/>
        </w:rPr>
        <w:t xml:space="preserve">.  </w:t>
      </w:r>
      <w:r w:rsidR="00B85824" w:rsidRPr="00C70B7F">
        <w:rPr>
          <w:sz w:val="24"/>
          <w:szCs w:val="24"/>
        </w:rPr>
        <w:t xml:space="preserve">The </w:t>
      </w:r>
      <w:r w:rsidR="00B85824">
        <w:rPr>
          <w:sz w:val="24"/>
          <w:szCs w:val="24"/>
        </w:rPr>
        <w:t>members usually work for the Council, a Registered Provider, Virgin Care</w:t>
      </w:r>
      <w:r w:rsidR="00B85824" w:rsidRPr="00C70B7F">
        <w:rPr>
          <w:sz w:val="24"/>
          <w:szCs w:val="24"/>
        </w:rPr>
        <w:t xml:space="preserve"> or the NHS</w:t>
      </w:r>
      <w:r w:rsidR="00B85824">
        <w:rPr>
          <w:sz w:val="24"/>
          <w:szCs w:val="24"/>
        </w:rPr>
        <w:t xml:space="preserve"> in the housing, care or medical field so are well placed to give advice.  </w:t>
      </w:r>
      <w:r w:rsidR="00B85824" w:rsidRPr="00C70B7F">
        <w:rPr>
          <w:sz w:val="24"/>
          <w:szCs w:val="24"/>
        </w:rPr>
        <w:t xml:space="preserve">The list of panel members is available from the Senior Housing Practitioner upon request.  </w:t>
      </w:r>
    </w:p>
    <w:p w14:paraId="5AB971DF" w14:textId="77777777" w:rsidR="00E67405" w:rsidRPr="00C70B7F" w:rsidRDefault="00E67405" w:rsidP="00C70B7F">
      <w:pPr>
        <w:numPr>
          <w:ilvl w:val="12"/>
          <w:numId w:val="0"/>
        </w:numPr>
        <w:jc w:val="both"/>
        <w:rPr>
          <w:sz w:val="24"/>
          <w:szCs w:val="24"/>
        </w:rPr>
      </w:pPr>
      <w:r w:rsidRPr="00C70B7F">
        <w:rPr>
          <w:sz w:val="24"/>
          <w:szCs w:val="24"/>
        </w:rPr>
        <w:t xml:space="preserve">       </w:t>
      </w:r>
    </w:p>
    <w:p w14:paraId="17525F7E" w14:textId="77777777" w:rsidR="00E67405" w:rsidRDefault="00B85824" w:rsidP="00C70B7F">
      <w:pPr>
        <w:jc w:val="both"/>
        <w:rPr>
          <w:sz w:val="24"/>
          <w:szCs w:val="24"/>
        </w:rPr>
      </w:pPr>
      <w:r>
        <w:rPr>
          <w:sz w:val="24"/>
          <w:szCs w:val="24"/>
        </w:rPr>
        <w:t>We will consider the following factors, as relevant, to help us d</w:t>
      </w:r>
      <w:r w:rsidR="00E67405" w:rsidRPr="00C70B7F">
        <w:rPr>
          <w:sz w:val="24"/>
          <w:szCs w:val="24"/>
        </w:rPr>
        <w:t>etermin</w:t>
      </w:r>
      <w:r>
        <w:rPr>
          <w:sz w:val="24"/>
          <w:szCs w:val="24"/>
        </w:rPr>
        <w:t>e</w:t>
      </w:r>
      <w:r w:rsidR="000761B1" w:rsidRPr="00C70B7F">
        <w:rPr>
          <w:sz w:val="24"/>
          <w:szCs w:val="24"/>
        </w:rPr>
        <w:t xml:space="preserve"> whether to give an applicant</w:t>
      </w:r>
      <w:r w:rsidR="00E67405" w:rsidRPr="00C70B7F">
        <w:rPr>
          <w:sz w:val="24"/>
          <w:szCs w:val="24"/>
        </w:rPr>
        <w:t xml:space="preserve"> </w:t>
      </w:r>
      <w:r w:rsidR="0003291A" w:rsidRPr="00C70B7F">
        <w:rPr>
          <w:sz w:val="24"/>
          <w:szCs w:val="24"/>
        </w:rPr>
        <w:t>priority</w:t>
      </w:r>
      <w:r>
        <w:rPr>
          <w:sz w:val="24"/>
          <w:szCs w:val="24"/>
        </w:rPr>
        <w:t>:</w:t>
      </w:r>
    </w:p>
    <w:p w14:paraId="4E261254" w14:textId="77777777" w:rsidR="004C0913" w:rsidRPr="00956E6E" w:rsidRDefault="00BA4F72" w:rsidP="00956E6E">
      <w:pPr>
        <w:numPr>
          <w:ilvl w:val="0"/>
          <w:numId w:val="48"/>
        </w:numPr>
        <w:tabs>
          <w:tab w:val="clear" w:pos="720"/>
          <w:tab w:val="num" w:pos="0"/>
        </w:tabs>
        <w:ind w:left="0"/>
        <w:jc w:val="both"/>
        <w:rPr>
          <w:sz w:val="24"/>
          <w:szCs w:val="24"/>
        </w:rPr>
      </w:pPr>
      <w:r w:rsidRPr="00956E6E">
        <w:rPr>
          <w:sz w:val="24"/>
          <w:szCs w:val="24"/>
        </w:rPr>
        <w:lastRenderedPageBreak/>
        <w:t>Severity of their circumstances and prospects of the situation improving</w:t>
      </w:r>
    </w:p>
    <w:p w14:paraId="259A0B24" w14:textId="77777777" w:rsidR="004C0913" w:rsidRPr="00956E6E" w:rsidRDefault="00BA4F72" w:rsidP="00956E6E">
      <w:pPr>
        <w:numPr>
          <w:ilvl w:val="0"/>
          <w:numId w:val="48"/>
        </w:numPr>
        <w:tabs>
          <w:tab w:val="clear" w:pos="720"/>
          <w:tab w:val="num" w:pos="0"/>
        </w:tabs>
        <w:ind w:left="0"/>
        <w:jc w:val="both"/>
        <w:rPr>
          <w:sz w:val="24"/>
          <w:szCs w:val="24"/>
        </w:rPr>
      </w:pPr>
      <w:r w:rsidRPr="00956E6E">
        <w:rPr>
          <w:sz w:val="24"/>
          <w:szCs w:val="24"/>
        </w:rPr>
        <w:t>The relative scale of the problem (no. of incidents, frequency and nature of those incidents)</w:t>
      </w:r>
    </w:p>
    <w:p w14:paraId="21AA29C3" w14:textId="77777777" w:rsidR="004C0913" w:rsidRPr="00956E6E" w:rsidRDefault="00BA4F72" w:rsidP="00956E6E">
      <w:pPr>
        <w:numPr>
          <w:ilvl w:val="0"/>
          <w:numId w:val="48"/>
        </w:numPr>
        <w:tabs>
          <w:tab w:val="clear" w:pos="720"/>
          <w:tab w:val="num" w:pos="0"/>
        </w:tabs>
        <w:ind w:left="0"/>
        <w:jc w:val="both"/>
        <w:rPr>
          <w:sz w:val="24"/>
          <w:szCs w:val="24"/>
        </w:rPr>
      </w:pPr>
      <w:r w:rsidRPr="00956E6E">
        <w:rPr>
          <w:sz w:val="24"/>
          <w:szCs w:val="24"/>
        </w:rPr>
        <w:t>Where applicants have moved from another area into refuge accommodation, consideration of the lasting effects of domestic abuse experienced at a previous address should be considered</w:t>
      </w:r>
    </w:p>
    <w:p w14:paraId="1810F4D6" w14:textId="77777777" w:rsidR="004C0913" w:rsidRPr="00956E6E" w:rsidRDefault="00BA4F72" w:rsidP="00956E6E">
      <w:pPr>
        <w:numPr>
          <w:ilvl w:val="0"/>
          <w:numId w:val="48"/>
        </w:numPr>
        <w:tabs>
          <w:tab w:val="clear" w:pos="720"/>
          <w:tab w:val="num" w:pos="0"/>
        </w:tabs>
        <w:ind w:left="0"/>
        <w:jc w:val="both"/>
        <w:rPr>
          <w:sz w:val="24"/>
          <w:szCs w:val="24"/>
        </w:rPr>
      </w:pPr>
      <w:r w:rsidRPr="00956E6E">
        <w:rPr>
          <w:sz w:val="24"/>
          <w:szCs w:val="24"/>
        </w:rPr>
        <w:t xml:space="preserve">Ability to manage their own circumstances </w:t>
      </w:r>
    </w:p>
    <w:p w14:paraId="5D8D64CC" w14:textId="77777777" w:rsidR="004C0913" w:rsidRPr="00956E6E" w:rsidRDefault="00BA4F72" w:rsidP="00956E6E">
      <w:pPr>
        <w:numPr>
          <w:ilvl w:val="0"/>
          <w:numId w:val="48"/>
        </w:numPr>
        <w:tabs>
          <w:tab w:val="clear" w:pos="720"/>
          <w:tab w:val="num" w:pos="0"/>
        </w:tabs>
        <w:ind w:left="0"/>
        <w:jc w:val="both"/>
        <w:rPr>
          <w:sz w:val="24"/>
          <w:szCs w:val="24"/>
        </w:rPr>
      </w:pPr>
      <w:r w:rsidRPr="00956E6E">
        <w:rPr>
          <w:sz w:val="24"/>
          <w:szCs w:val="24"/>
        </w:rPr>
        <w:t xml:space="preserve">Impact their housing has on their quality of life </w:t>
      </w:r>
    </w:p>
    <w:p w14:paraId="1460C2A6" w14:textId="77777777" w:rsidR="004C0913" w:rsidRPr="00956E6E" w:rsidRDefault="00BA4F72" w:rsidP="00956E6E">
      <w:pPr>
        <w:numPr>
          <w:ilvl w:val="0"/>
          <w:numId w:val="48"/>
        </w:numPr>
        <w:tabs>
          <w:tab w:val="clear" w:pos="720"/>
          <w:tab w:val="num" w:pos="0"/>
        </w:tabs>
        <w:ind w:left="0"/>
        <w:jc w:val="both"/>
        <w:rPr>
          <w:sz w:val="24"/>
          <w:szCs w:val="24"/>
        </w:rPr>
      </w:pPr>
      <w:r w:rsidRPr="00956E6E">
        <w:rPr>
          <w:sz w:val="24"/>
          <w:szCs w:val="24"/>
        </w:rPr>
        <w:t>Ability to stay in their current home with the provision of other services</w:t>
      </w:r>
    </w:p>
    <w:p w14:paraId="5F181A4B" w14:textId="77777777" w:rsidR="004C0913" w:rsidRPr="00956E6E" w:rsidRDefault="00BA4F72" w:rsidP="00956E6E">
      <w:pPr>
        <w:numPr>
          <w:ilvl w:val="0"/>
          <w:numId w:val="48"/>
        </w:numPr>
        <w:tabs>
          <w:tab w:val="clear" w:pos="720"/>
          <w:tab w:val="num" w:pos="0"/>
        </w:tabs>
        <w:ind w:left="0"/>
        <w:jc w:val="both"/>
        <w:rPr>
          <w:sz w:val="24"/>
          <w:szCs w:val="24"/>
        </w:rPr>
      </w:pPr>
      <w:r w:rsidRPr="00956E6E">
        <w:rPr>
          <w:sz w:val="24"/>
          <w:szCs w:val="24"/>
        </w:rPr>
        <w:t>Impact on enforcement action or legal advice</w:t>
      </w:r>
    </w:p>
    <w:p w14:paraId="3AB58DBB" w14:textId="77777777" w:rsidR="004C0913" w:rsidRPr="00956E6E" w:rsidRDefault="00BA4F72" w:rsidP="00956E6E">
      <w:pPr>
        <w:numPr>
          <w:ilvl w:val="0"/>
          <w:numId w:val="48"/>
        </w:numPr>
        <w:tabs>
          <w:tab w:val="clear" w:pos="720"/>
          <w:tab w:val="num" w:pos="0"/>
        </w:tabs>
        <w:ind w:left="0"/>
        <w:jc w:val="both"/>
        <w:rPr>
          <w:sz w:val="24"/>
          <w:szCs w:val="24"/>
        </w:rPr>
      </w:pPr>
      <w:r w:rsidRPr="00956E6E">
        <w:rPr>
          <w:sz w:val="24"/>
          <w:szCs w:val="24"/>
        </w:rPr>
        <w:t>Their suitability as a tenant</w:t>
      </w:r>
    </w:p>
    <w:p w14:paraId="620B1AA5" w14:textId="77777777" w:rsidR="004C0913" w:rsidRPr="00956E6E" w:rsidRDefault="00BA4F72" w:rsidP="00956E6E">
      <w:pPr>
        <w:numPr>
          <w:ilvl w:val="0"/>
          <w:numId w:val="48"/>
        </w:numPr>
        <w:tabs>
          <w:tab w:val="clear" w:pos="720"/>
          <w:tab w:val="num" w:pos="0"/>
        </w:tabs>
        <w:ind w:left="0"/>
        <w:jc w:val="both"/>
        <w:rPr>
          <w:sz w:val="24"/>
          <w:szCs w:val="24"/>
        </w:rPr>
      </w:pPr>
      <w:r w:rsidRPr="00956E6E">
        <w:rPr>
          <w:sz w:val="24"/>
          <w:szCs w:val="24"/>
        </w:rPr>
        <w:t>Welfare of children</w:t>
      </w:r>
    </w:p>
    <w:p w14:paraId="5F0A125E" w14:textId="77777777" w:rsidR="004C0913" w:rsidRPr="00956E6E" w:rsidRDefault="00BA4F72" w:rsidP="00956E6E">
      <w:pPr>
        <w:numPr>
          <w:ilvl w:val="0"/>
          <w:numId w:val="48"/>
        </w:numPr>
        <w:tabs>
          <w:tab w:val="clear" w:pos="720"/>
          <w:tab w:val="num" w:pos="0"/>
        </w:tabs>
        <w:ind w:left="0"/>
        <w:jc w:val="both"/>
        <w:rPr>
          <w:sz w:val="24"/>
          <w:szCs w:val="24"/>
        </w:rPr>
      </w:pPr>
      <w:r w:rsidRPr="00956E6E">
        <w:rPr>
          <w:sz w:val="24"/>
          <w:szCs w:val="24"/>
        </w:rPr>
        <w:t xml:space="preserve">Group and bidding history </w:t>
      </w:r>
    </w:p>
    <w:p w14:paraId="206F859B" w14:textId="77777777" w:rsidR="004C0913" w:rsidRPr="00956E6E" w:rsidRDefault="00BA4F72" w:rsidP="00956E6E">
      <w:pPr>
        <w:numPr>
          <w:ilvl w:val="0"/>
          <w:numId w:val="48"/>
        </w:numPr>
        <w:tabs>
          <w:tab w:val="clear" w:pos="720"/>
          <w:tab w:val="num" w:pos="0"/>
        </w:tabs>
        <w:ind w:left="0"/>
        <w:jc w:val="both"/>
        <w:rPr>
          <w:sz w:val="24"/>
          <w:szCs w:val="24"/>
        </w:rPr>
      </w:pPr>
      <w:r w:rsidRPr="00956E6E">
        <w:rPr>
          <w:sz w:val="24"/>
          <w:szCs w:val="24"/>
        </w:rPr>
        <w:t>Ability to access housing privately</w:t>
      </w:r>
    </w:p>
    <w:p w14:paraId="71653C89" w14:textId="77777777" w:rsidR="004C0913" w:rsidRPr="00956E6E" w:rsidRDefault="00BA4F72" w:rsidP="00956E6E">
      <w:pPr>
        <w:numPr>
          <w:ilvl w:val="0"/>
          <w:numId w:val="48"/>
        </w:numPr>
        <w:tabs>
          <w:tab w:val="clear" w:pos="720"/>
          <w:tab w:val="num" w:pos="0"/>
        </w:tabs>
        <w:ind w:left="0"/>
        <w:jc w:val="both"/>
        <w:rPr>
          <w:sz w:val="24"/>
          <w:szCs w:val="24"/>
        </w:rPr>
      </w:pPr>
      <w:r w:rsidRPr="00956E6E">
        <w:rPr>
          <w:sz w:val="24"/>
          <w:szCs w:val="24"/>
        </w:rPr>
        <w:t>Financial circumstances and their employment, education or training opportunities</w:t>
      </w:r>
    </w:p>
    <w:p w14:paraId="53D03A92" w14:textId="77777777" w:rsidR="004C0913" w:rsidRPr="00956E6E" w:rsidRDefault="00BA4F72" w:rsidP="00956E6E">
      <w:pPr>
        <w:numPr>
          <w:ilvl w:val="0"/>
          <w:numId w:val="48"/>
        </w:numPr>
        <w:tabs>
          <w:tab w:val="clear" w:pos="720"/>
          <w:tab w:val="num" w:pos="0"/>
        </w:tabs>
        <w:ind w:left="0"/>
        <w:jc w:val="both"/>
        <w:rPr>
          <w:sz w:val="24"/>
          <w:szCs w:val="24"/>
        </w:rPr>
      </w:pPr>
      <w:r w:rsidRPr="00956E6E">
        <w:rPr>
          <w:sz w:val="24"/>
          <w:szCs w:val="24"/>
        </w:rPr>
        <w:t>Ability to remedy problems by using public transport</w:t>
      </w:r>
    </w:p>
    <w:p w14:paraId="7663D4F8" w14:textId="77777777" w:rsidR="00877572" w:rsidRPr="003602E5" w:rsidRDefault="00877572" w:rsidP="00C70B7F">
      <w:pPr>
        <w:jc w:val="both"/>
        <w:rPr>
          <w:color w:val="808080" w:themeColor="background1" w:themeShade="80"/>
          <w:sz w:val="24"/>
          <w:szCs w:val="24"/>
        </w:rPr>
      </w:pPr>
    </w:p>
    <w:p w14:paraId="6EEE1771" w14:textId="77777777" w:rsidR="00DF5793" w:rsidRPr="00877572" w:rsidRDefault="00DF5793" w:rsidP="00877572">
      <w:pPr>
        <w:pStyle w:val="Style5"/>
      </w:pPr>
      <w:r w:rsidRPr="00877572">
        <w:t xml:space="preserve">Applicants needing to </w:t>
      </w:r>
      <w:r w:rsidR="00877572">
        <w:t>leave</w:t>
      </w:r>
      <w:r w:rsidRPr="00877572">
        <w:t xml:space="preserve"> </w:t>
      </w:r>
      <w:r w:rsidR="00EF6A1E">
        <w:t>care</w:t>
      </w:r>
    </w:p>
    <w:p w14:paraId="3F0632E0" w14:textId="77777777" w:rsidR="00DF5793" w:rsidRPr="00C70B7F" w:rsidRDefault="00DF5793" w:rsidP="00C70B7F">
      <w:pPr>
        <w:jc w:val="both"/>
        <w:rPr>
          <w:bCs/>
          <w:sz w:val="24"/>
          <w:szCs w:val="24"/>
        </w:rPr>
      </w:pPr>
      <w:r w:rsidRPr="00C70B7F">
        <w:rPr>
          <w:bCs/>
          <w:sz w:val="24"/>
          <w:szCs w:val="24"/>
        </w:rPr>
        <w:t xml:space="preserve">An applicant can be awarded </w:t>
      </w:r>
      <w:r w:rsidR="000761B1" w:rsidRPr="00C70B7F">
        <w:rPr>
          <w:bCs/>
          <w:sz w:val="24"/>
          <w:szCs w:val="24"/>
        </w:rPr>
        <w:t>priority</w:t>
      </w:r>
      <w:r w:rsidRPr="00C70B7F">
        <w:rPr>
          <w:bCs/>
          <w:sz w:val="24"/>
          <w:szCs w:val="24"/>
        </w:rPr>
        <w:t xml:space="preserve"> if they are in the care of </w:t>
      </w:r>
      <w:r w:rsidR="001B51B7" w:rsidRPr="00C70B7F">
        <w:rPr>
          <w:sz w:val="24"/>
          <w:szCs w:val="24"/>
        </w:rPr>
        <w:t>Bath and North East Somerset Council</w:t>
      </w:r>
      <w:r w:rsidR="00EF6A1E">
        <w:rPr>
          <w:sz w:val="24"/>
          <w:szCs w:val="24"/>
        </w:rPr>
        <w:t>,</w:t>
      </w:r>
      <w:r w:rsidR="001B51B7" w:rsidRPr="00C70B7F">
        <w:rPr>
          <w:sz w:val="24"/>
          <w:szCs w:val="24"/>
        </w:rPr>
        <w:t xml:space="preserve"> </w:t>
      </w:r>
      <w:r w:rsidRPr="00C70B7F">
        <w:rPr>
          <w:bCs/>
          <w:sz w:val="24"/>
          <w:szCs w:val="24"/>
        </w:rPr>
        <w:t>and they are ready to live independently.</w:t>
      </w:r>
      <w:r w:rsidR="00EF6A1E">
        <w:rPr>
          <w:bCs/>
          <w:sz w:val="24"/>
          <w:szCs w:val="24"/>
        </w:rPr>
        <w:t xml:space="preserve">  Former relevant children</w:t>
      </w:r>
      <w:r w:rsidRPr="00C70B7F">
        <w:rPr>
          <w:bCs/>
          <w:sz w:val="24"/>
          <w:szCs w:val="24"/>
        </w:rPr>
        <w:t xml:space="preserve"> as defined by the Children (Leaving Care) Act 2000 </w:t>
      </w:r>
      <w:r w:rsidR="00EF6A1E">
        <w:rPr>
          <w:bCs/>
          <w:sz w:val="24"/>
          <w:szCs w:val="24"/>
        </w:rPr>
        <w:t xml:space="preserve">who are leaving </w:t>
      </w:r>
      <w:r w:rsidRPr="00C70B7F">
        <w:rPr>
          <w:bCs/>
          <w:sz w:val="24"/>
          <w:szCs w:val="24"/>
        </w:rPr>
        <w:t xml:space="preserve">foster </w:t>
      </w:r>
      <w:r w:rsidR="00EF6A1E">
        <w:rPr>
          <w:bCs/>
          <w:sz w:val="24"/>
          <w:szCs w:val="24"/>
        </w:rPr>
        <w:t>care</w:t>
      </w:r>
      <w:r w:rsidR="000761B1" w:rsidRPr="00C70B7F">
        <w:rPr>
          <w:bCs/>
          <w:sz w:val="24"/>
          <w:szCs w:val="24"/>
        </w:rPr>
        <w:t xml:space="preserve"> can be given priority </w:t>
      </w:r>
      <w:r w:rsidRPr="00C70B7F">
        <w:rPr>
          <w:bCs/>
          <w:sz w:val="24"/>
          <w:szCs w:val="24"/>
        </w:rPr>
        <w:t xml:space="preserve">in Group B. </w:t>
      </w:r>
      <w:r w:rsidR="00EF6A1E">
        <w:rPr>
          <w:bCs/>
          <w:sz w:val="24"/>
          <w:szCs w:val="24"/>
        </w:rPr>
        <w:t xml:space="preserve"> </w:t>
      </w:r>
      <w:r w:rsidRPr="00C70B7F">
        <w:rPr>
          <w:bCs/>
          <w:sz w:val="24"/>
          <w:szCs w:val="24"/>
        </w:rPr>
        <w:t xml:space="preserve">This </w:t>
      </w:r>
      <w:r w:rsidR="000761B1" w:rsidRPr="00C70B7F">
        <w:rPr>
          <w:bCs/>
          <w:sz w:val="24"/>
          <w:szCs w:val="24"/>
        </w:rPr>
        <w:t>could include an</w:t>
      </w:r>
      <w:r w:rsidRPr="00C70B7F">
        <w:rPr>
          <w:bCs/>
          <w:sz w:val="24"/>
          <w:szCs w:val="24"/>
        </w:rPr>
        <w:t xml:space="preserve"> a</w:t>
      </w:r>
      <w:r w:rsidR="000761B1" w:rsidRPr="00C70B7F">
        <w:rPr>
          <w:bCs/>
          <w:sz w:val="24"/>
          <w:szCs w:val="24"/>
        </w:rPr>
        <w:t>pplicant</w:t>
      </w:r>
      <w:r w:rsidRPr="00C70B7F">
        <w:rPr>
          <w:bCs/>
          <w:sz w:val="24"/>
          <w:szCs w:val="24"/>
        </w:rPr>
        <w:t xml:space="preserve"> living in a children’s home</w:t>
      </w:r>
      <w:r w:rsidR="00EF6A1E">
        <w:rPr>
          <w:bCs/>
          <w:sz w:val="24"/>
          <w:szCs w:val="24"/>
        </w:rPr>
        <w:t xml:space="preserve">.  It would not include </w:t>
      </w:r>
      <w:r w:rsidRPr="00C70B7F">
        <w:rPr>
          <w:bCs/>
          <w:sz w:val="24"/>
          <w:szCs w:val="24"/>
        </w:rPr>
        <w:t>any other housing tenure unless there are exceptional circumstances.</w:t>
      </w:r>
    </w:p>
    <w:p w14:paraId="6BDA99B5" w14:textId="77777777" w:rsidR="00DF5793" w:rsidRPr="00C70B7F" w:rsidRDefault="00DF5793" w:rsidP="00C70B7F">
      <w:pPr>
        <w:jc w:val="both"/>
        <w:rPr>
          <w:bCs/>
          <w:sz w:val="24"/>
          <w:szCs w:val="24"/>
        </w:rPr>
      </w:pPr>
    </w:p>
    <w:p w14:paraId="3C47A8E5" w14:textId="77777777" w:rsidR="00DF5793" w:rsidRPr="00C70B7F" w:rsidRDefault="00DF5793" w:rsidP="00C70B7F">
      <w:pPr>
        <w:jc w:val="both"/>
        <w:rPr>
          <w:sz w:val="24"/>
          <w:szCs w:val="24"/>
        </w:rPr>
      </w:pPr>
      <w:r w:rsidRPr="00C70B7F">
        <w:rPr>
          <w:sz w:val="24"/>
          <w:szCs w:val="24"/>
        </w:rPr>
        <w:t>The following criteria will apply</w:t>
      </w:r>
      <w:r w:rsidRPr="00C70B7F">
        <w:rPr>
          <w:bCs/>
          <w:sz w:val="24"/>
          <w:szCs w:val="24"/>
        </w:rPr>
        <w:t>:</w:t>
      </w:r>
    </w:p>
    <w:p w14:paraId="242721A6" w14:textId="77777777" w:rsidR="00DF5793" w:rsidRPr="00C70B7F" w:rsidRDefault="00DF5793" w:rsidP="00C70B7F">
      <w:pPr>
        <w:jc w:val="both"/>
        <w:rPr>
          <w:bCs/>
          <w:sz w:val="24"/>
          <w:szCs w:val="24"/>
        </w:rPr>
      </w:pPr>
    </w:p>
    <w:p w14:paraId="0C42A996" w14:textId="77777777" w:rsidR="00DF5793" w:rsidRPr="00C70B7F" w:rsidRDefault="00A16927" w:rsidP="00001285">
      <w:pPr>
        <w:numPr>
          <w:ilvl w:val="0"/>
          <w:numId w:val="18"/>
        </w:numPr>
        <w:tabs>
          <w:tab w:val="clear" w:pos="720"/>
          <w:tab w:val="num" w:pos="0"/>
        </w:tabs>
        <w:ind w:left="0" w:right="-678"/>
        <w:jc w:val="both"/>
        <w:rPr>
          <w:bCs/>
          <w:sz w:val="24"/>
          <w:szCs w:val="24"/>
        </w:rPr>
      </w:pPr>
      <w:r w:rsidRPr="00C70B7F">
        <w:rPr>
          <w:bCs/>
          <w:sz w:val="24"/>
          <w:szCs w:val="24"/>
        </w:rPr>
        <w:t>They are</w:t>
      </w:r>
      <w:r w:rsidR="00DF5793" w:rsidRPr="00C70B7F">
        <w:rPr>
          <w:bCs/>
          <w:sz w:val="24"/>
          <w:szCs w:val="24"/>
        </w:rPr>
        <w:t xml:space="preserve"> ready and prepared to move to independent settled accommodation</w:t>
      </w:r>
    </w:p>
    <w:p w14:paraId="74708F85" w14:textId="77777777" w:rsidR="00DF5793" w:rsidRPr="00C70B7F" w:rsidRDefault="00A16927" w:rsidP="00001285">
      <w:pPr>
        <w:numPr>
          <w:ilvl w:val="0"/>
          <w:numId w:val="18"/>
        </w:numPr>
        <w:tabs>
          <w:tab w:val="clear" w:pos="720"/>
          <w:tab w:val="num" w:pos="0"/>
        </w:tabs>
        <w:ind w:left="0"/>
        <w:jc w:val="both"/>
        <w:rPr>
          <w:bCs/>
          <w:sz w:val="24"/>
          <w:szCs w:val="24"/>
        </w:rPr>
      </w:pPr>
      <w:r w:rsidRPr="00C70B7F">
        <w:rPr>
          <w:bCs/>
          <w:sz w:val="24"/>
          <w:szCs w:val="24"/>
        </w:rPr>
        <w:t>They</w:t>
      </w:r>
      <w:r w:rsidR="00DF5793" w:rsidRPr="00C70B7F">
        <w:rPr>
          <w:bCs/>
          <w:sz w:val="24"/>
          <w:szCs w:val="24"/>
        </w:rPr>
        <w:t xml:space="preserve"> ha</w:t>
      </w:r>
      <w:r w:rsidRPr="00C70B7F">
        <w:rPr>
          <w:bCs/>
          <w:sz w:val="24"/>
          <w:szCs w:val="24"/>
        </w:rPr>
        <w:t>ve</w:t>
      </w:r>
      <w:r w:rsidR="00DF5793" w:rsidRPr="00C70B7F">
        <w:rPr>
          <w:bCs/>
          <w:sz w:val="24"/>
          <w:szCs w:val="24"/>
        </w:rPr>
        <w:t xml:space="preserve"> the life skil</w:t>
      </w:r>
      <w:r w:rsidR="00F02D19" w:rsidRPr="00C70B7F">
        <w:rPr>
          <w:bCs/>
          <w:sz w:val="24"/>
          <w:szCs w:val="24"/>
        </w:rPr>
        <w:t>ls to manage a tenancy</w:t>
      </w:r>
    </w:p>
    <w:p w14:paraId="1D3ECBB8" w14:textId="77777777" w:rsidR="00DF5793" w:rsidRPr="00C70B7F" w:rsidRDefault="00A16927" w:rsidP="00001285">
      <w:pPr>
        <w:numPr>
          <w:ilvl w:val="0"/>
          <w:numId w:val="18"/>
        </w:numPr>
        <w:tabs>
          <w:tab w:val="clear" w:pos="720"/>
          <w:tab w:val="num" w:pos="0"/>
        </w:tabs>
        <w:ind w:left="0"/>
        <w:jc w:val="both"/>
        <w:rPr>
          <w:bCs/>
          <w:sz w:val="24"/>
          <w:szCs w:val="24"/>
        </w:rPr>
      </w:pPr>
      <w:r w:rsidRPr="00C70B7F">
        <w:rPr>
          <w:bCs/>
          <w:sz w:val="24"/>
          <w:szCs w:val="24"/>
        </w:rPr>
        <w:t xml:space="preserve">They </w:t>
      </w:r>
      <w:r w:rsidR="00DF5793" w:rsidRPr="00C70B7F">
        <w:rPr>
          <w:bCs/>
          <w:sz w:val="24"/>
          <w:szCs w:val="24"/>
        </w:rPr>
        <w:t>ha</w:t>
      </w:r>
      <w:r w:rsidRPr="00C70B7F">
        <w:rPr>
          <w:bCs/>
          <w:sz w:val="24"/>
          <w:szCs w:val="24"/>
        </w:rPr>
        <w:t>ve</w:t>
      </w:r>
      <w:r w:rsidR="00DF5793" w:rsidRPr="00C70B7F">
        <w:rPr>
          <w:bCs/>
          <w:sz w:val="24"/>
          <w:szCs w:val="24"/>
        </w:rPr>
        <w:t xml:space="preserve"> a support package and appropriate Pathways Plan</w:t>
      </w:r>
    </w:p>
    <w:p w14:paraId="0D1A02A0" w14:textId="77777777" w:rsidR="00DF5793" w:rsidRPr="00C70B7F" w:rsidRDefault="00DF5793" w:rsidP="00001285">
      <w:pPr>
        <w:numPr>
          <w:ilvl w:val="0"/>
          <w:numId w:val="18"/>
        </w:numPr>
        <w:tabs>
          <w:tab w:val="clear" w:pos="720"/>
          <w:tab w:val="num" w:pos="0"/>
        </w:tabs>
        <w:ind w:left="0"/>
        <w:jc w:val="both"/>
        <w:rPr>
          <w:bCs/>
          <w:sz w:val="24"/>
          <w:szCs w:val="24"/>
        </w:rPr>
      </w:pPr>
      <w:r w:rsidRPr="00C70B7F">
        <w:rPr>
          <w:bCs/>
          <w:vanish/>
          <w:sz w:val="24"/>
          <w:szCs w:val="24"/>
        </w:rPr>
        <w:cr/>
        <w:t>he Registered Provider.e by the Regi</w:t>
      </w:r>
      <w:r w:rsidRPr="00C70B7F">
        <w:rPr>
          <w:bCs/>
          <w:vanish/>
          <w:sz w:val="24"/>
          <w:szCs w:val="24"/>
        </w:rPr>
        <w:pgNum/>
      </w:r>
      <w:r w:rsidRPr="00C70B7F">
        <w:rPr>
          <w:bCs/>
          <w:vanish/>
          <w:sz w:val="24"/>
          <w:szCs w:val="24"/>
        </w:rPr>
        <w:pgNum/>
      </w:r>
      <w:r w:rsidRPr="00C70B7F">
        <w:rPr>
          <w:bCs/>
          <w:vanish/>
          <w:sz w:val="24"/>
          <w:szCs w:val="24"/>
        </w:rPr>
        <w:pgNum/>
      </w:r>
      <w:r w:rsidRPr="00C70B7F">
        <w:rPr>
          <w:bCs/>
          <w:vanish/>
          <w:sz w:val="24"/>
          <w:szCs w:val="24"/>
        </w:rPr>
        <w:pgNum/>
      </w:r>
      <w:r w:rsidRPr="00C70B7F">
        <w:rPr>
          <w:bCs/>
          <w:vanish/>
          <w:sz w:val="24"/>
          <w:szCs w:val="24"/>
        </w:rPr>
        <w:pgNum/>
      </w:r>
      <w:r w:rsidRPr="00C70B7F">
        <w:rPr>
          <w:bCs/>
          <w:vanish/>
          <w:sz w:val="24"/>
          <w:szCs w:val="24"/>
        </w:rPr>
        <w:pgNum/>
      </w:r>
      <w:r w:rsidRPr="00C70B7F">
        <w:rPr>
          <w:bCs/>
          <w:vanish/>
          <w:sz w:val="24"/>
          <w:szCs w:val="24"/>
        </w:rPr>
        <w:pgNum/>
      </w:r>
      <w:r w:rsidRPr="00C70B7F">
        <w:rPr>
          <w:bCs/>
          <w:vanish/>
          <w:sz w:val="24"/>
          <w:szCs w:val="24"/>
        </w:rPr>
        <w:pgNum/>
      </w:r>
      <w:r w:rsidRPr="00C70B7F">
        <w:rPr>
          <w:bCs/>
          <w:vanish/>
          <w:sz w:val="24"/>
          <w:szCs w:val="24"/>
        </w:rPr>
        <w:pgNum/>
      </w:r>
      <w:r w:rsidRPr="00C70B7F">
        <w:rPr>
          <w:bCs/>
          <w:vanish/>
          <w:sz w:val="24"/>
          <w:szCs w:val="24"/>
        </w:rPr>
        <w:pgNum/>
      </w:r>
      <w:r w:rsidRPr="00C70B7F">
        <w:rPr>
          <w:bCs/>
          <w:vanish/>
          <w:sz w:val="24"/>
          <w:szCs w:val="24"/>
        </w:rPr>
        <w:pgNum/>
      </w:r>
      <w:r w:rsidRPr="00C70B7F">
        <w:rPr>
          <w:bCs/>
          <w:vanish/>
          <w:sz w:val="24"/>
          <w:szCs w:val="24"/>
        </w:rPr>
        <w:pgNum/>
      </w:r>
      <w:r w:rsidRPr="00C70B7F">
        <w:rPr>
          <w:bCs/>
          <w:vanish/>
          <w:sz w:val="24"/>
          <w:szCs w:val="24"/>
        </w:rPr>
        <w:pgNum/>
      </w:r>
      <w:r w:rsidRPr="00C70B7F">
        <w:rPr>
          <w:bCs/>
          <w:vanish/>
          <w:sz w:val="24"/>
          <w:szCs w:val="24"/>
        </w:rPr>
        <w:pgNum/>
      </w:r>
      <w:r w:rsidRPr="00C70B7F">
        <w:rPr>
          <w:bCs/>
          <w:vanish/>
          <w:sz w:val="24"/>
          <w:szCs w:val="24"/>
        </w:rPr>
        <w:pgNum/>
      </w:r>
      <w:r w:rsidRPr="00C70B7F">
        <w:rPr>
          <w:bCs/>
          <w:vanish/>
          <w:sz w:val="24"/>
          <w:szCs w:val="24"/>
        </w:rPr>
        <w:pgNum/>
      </w:r>
      <w:r w:rsidRPr="00C70B7F">
        <w:rPr>
          <w:bCs/>
          <w:vanish/>
          <w:sz w:val="24"/>
          <w:szCs w:val="24"/>
        </w:rPr>
        <w:pgNum/>
      </w:r>
      <w:r w:rsidRPr="00C70B7F">
        <w:rPr>
          <w:bCs/>
          <w:vanish/>
          <w:sz w:val="24"/>
          <w:szCs w:val="24"/>
        </w:rPr>
        <w:pgNum/>
      </w:r>
      <w:r w:rsidRPr="00C70B7F">
        <w:rPr>
          <w:bCs/>
          <w:vanish/>
          <w:sz w:val="24"/>
          <w:szCs w:val="24"/>
        </w:rPr>
        <w:pgNum/>
      </w:r>
      <w:r w:rsidRPr="00C70B7F">
        <w:rPr>
          <w:bCs/>
          <w:vanish/>
          <w:sz w:val="24"/>
          <w:szCs w:val="24"/>
        </w:rPr>
        <w:pgNum/>
      </w:r>
      <w:r w:rsidRPr="00C70B7F">
        <w:rPr>
          <w:bCs/>
          <w:vanish/>
          <w:sz w:val="24"/>
          <w:szCs w:val="24"/>
        </w:rPr>
        <w:pgNum/>
      </w:r>
      <w:r w:rsidRPr="00C70B7F">
        <w:rPr>
          <w:bCs/>
          <w:vanish/>
          <w:sz w:val="24"/>
          <w:szCs w:val="24"/>
        </w:rPr>
        <w:pgNum/>
      </w:r>
      <w:r w:rsidRPr="00C70B7F">
        <w:rPr>
          <w:bCs/>
          <w:vanish/>
          <w:sz w:val="24"/>
          <w:szCs w:val="24"/>
        </w:rPr>
        <w:pgNum/>
      </w:r>
      <w:r w:rsidRPr="00C70B7F">
        <w:rPr>
          <w:bCs/>
          <w:vanish/>
          <w:sz w:val="24"/>
          <w:szCs w:val="24"/>
        </w:rPr>
        <w:pgNum/>
      </w:r>
      <w:r w:rsidRPr="00C70B7F">
        <w:rPr>
          <w:bCs/>
          <w:vanish/>
          <w:sz w:val="24"/>
          <w:szCs w:val="24"/>
        </w:rPr>
        <w:pgNum/>
      </w:r>
      <w:r w:rsidRPr="00C70B7F">
        <w:rPr>
          <w:bCs/>
          <w:vanish/>
          <w:sz w:val="24"/>
          <w:szCs w:val="24"/>
        </w:rPr>
        <w:pgNum/>
      </w:r>
      <w:r w:rsidRPr="00C70B7F">
        <w:rPr>
          <w:bCs/>
          <w:vanish/>
          <w:sz w:val="24"/>
          <w:szCs w:val="24"/>
        </w:rPr>
        <w:pgNum/>
      </w:r>
      <w:r w:rsidRPr="00C70B7F">
        <w:rPr>
          <w:bCs/>
          <w:vanish/>
          <w:sz w:val="24"/>
          <w:szCs w:val="24"/>
        </w:rPr>
        <w:pgNum/>
      </w:r>
      <w:r w:rsidRPr="00C70B7F">
        <w:rPr>
          <w:bCs/>
          <w:vanish/>
          <w:sz w:val="24"/>
          <w:szCs w:val="24"/>
        </w:rPr>
        <w:pgNum/>
      </w:r>
      <w:r w:rsidRPr="00C70B7F">
        <w:rPr>
          <w:bCs/>
          <w:vanish/>
          <w:sz w:val="24"/>
          <w:szCs w:val="24"/>
        </w:rPr>
        <w:pgNum/>
      </w:r>
      <w:r w:rsidRPr="00C70B7F">
        <w:rPr>
          <w:bCs/>
          <w:vanish/>
          <w:sz w:val="24"/>
          <w:szCs w:val="24"/>
        </w:rPr>
        <w:pgNum/>
      </w:r>
      <w:r w:rsidRPr="00C70B7F">
        <w:rPr>
          <w:bCs/>
          <w:vanish/>
          <w:sz w:val="24"/>
          <w:szCs w:val="24"/>
        </w:rPr>
        <w:pgNum/>
      </w:r>
      <w:r w:rsidRPr="00C70B7F">
        <w:rPr>
          <w:bCs/>
          <w:vanish/>
          <w:sz w:val="24"/>
          <w:szCs w:val="24"/>
        </w:rPr>
        <w:pgNum/>
      </w:r>
      <w:r w:rsidRPr="00C70B7F">
        <w:rPr>
          <w:bCs/>
          <w:vanish/>
          <w:sz w:val="24"/>
          <w:szCs w:val="24"/>
        </w:rPr>
        <w:pgNum/>
      </w:r>
      <w:r w:rsidRPr="00C70B7F">
        <w:rPr>
          <w:bCs/>
          <w:vanish/>
          <w:sz w:val="24"/>
          <w:szCs w:val="24"/>
        </w:rPr>
        <w:pgNum/>
      </w:r>
      <w:r w:rsidRPr="00C70B7F">
        <w:rPr>
          <w:bCs/>
          <w:vanish/>
          <w:sz w:val="24"/>
          <w:szCs w:val="24"/>
        </w:rPr>
        <w:pgNum/>
      </w:r>
      <w:r w:rsidRPr="00C70B7F">
        <w:rPr>
          <w:bCs/>
          <w:vanish/>
          <w:sz w:val="24"/>
          <w:szCs w:val="24"/>
        </w:rPr>
        <w:pgNum/>
      </w:r>
      <w:r w:rsidRPr="00C70B7F">
        <w:rPr>
          <w:bCs/>
          <w:vanish/>
          <w:sz w:val="24"/>
          <w:szCs w:val="24"/>
        </w:rPr>
        <w:pgNum/>
      </w:r>
      <w:r w:rsidRPr="00C70B7F">
        <w:rPr>
          <w:bCs/>
          <w:vanish/>
          <w:sz w:val="24"/>
          <w:szCs w:val="24"/>
        </w:rPr>
        <w:pgNum/>
      </w:r>
      <w:r w:rsidRPr="00C70B7F">
        <w:rPr>
          <w:bCs/>
          <w:vanish/>
          <w:sz w:val="24"/>
          <w:szCs w:val="24"/>
        </w:rPr>
        <w:pgNum/>
      </w:r>
      <w:r w:rsidRPr="00C70B7F">
        <w:rPr>
          <w:bCs/>
          <w:vanish/>
          <w:sz w:val="24"/>
          <w:szCs w:val="24"/>
        </w:rPr>
        <w:pgNum/>
      </w:r>
      <w:r w:rsidRPr="00C70B7F">
        <w:rPr>
          <w:bCs/>
          <w:vanish/>
          <w:sz w:val="24"/>
          <w:szCs w:val="24"/>
        </w:rPr>
        <w:pgNum/>
      </w:r>
      <w:r w:rsidRPr="00C70B7F">
        <w:rPr>
          <w:bCs/>
          <w:vanish/>
          <w:sz w:val="24"/>
          <w:szCs w:val="24"/>
        </w:rPr>
        <w:pgNum/>
      </w:r>
      <w:r w:rsidRPr="00C70B7F">
        <w:rPr>
          <w:bCs/>
          <w:vanish/>
          <w:sz w:val="24"/>
          <w:szCs w:val="24"/>
        </w:rPr>
        <w:pgNum/>
      </w:r>
      <w:r w:rsidRPr="00C70B7F">
        <w:rPr>
          <w:bCs/>
          <w:vanish/>
          <w:sz w:val="24"/>
          <w:szCs w:val="24"/>
        </w:rPr>
        <w:pgNum/>
      </w:r>
      <w:r w:rsidRPr="00C70B7F">
        <w:rPr>
          <w:bCs/>
          <w:vanish/>
          <w:sz w:val="24"/>
          <w:szCs w:val="24"/>
        </w:rPr>
        <w:pgNum/>
      </w:r>
      <w:r w:rsidRPr="00C70B7F">
        <w:rPr>
          <w:bCs/>
          <w:vanish/>
          <w:sz w:val="24"/>
          <w:szCs w:val="24"/>
        </w:rPr>
        <w:pgNum/>
      </w:r>
      <w:r w:rsidRPr="00C70B7F">
        <w:rPr>
          <w:bCs/>
          <w:vanish/>
          <w:sz w:val="24"/>
          <w:szCs w:val="24"/>
        </w:rPr>
        <w:pgNum/>
      </w:r>
      <w:r w:rsidRPr="00C70B7F">
        <w:rPr>
          <w:bCs/>
          <w:vanish/>
          <w:sz w:val="24"/>
          <w:szCs w:val="24"/>
        </w:rPr>
        <w:pgNum/>
      </w:r>
      <w:r w:rsidRPr="00C70B7F">
        <w:rPr>
          <w:bCs/>
          <w:vanish/>
          <w:sz w:val="24"/>
          <w:szCs w:val="24"/>
        </w:rPr>
        <w:pgNum/>
      </w:r>
      <w:r w:rsidRPr="00C70B7F">
        <w:rPr>
          <w:bCs/>
          <w:vanish/>
          <w:sz w:val="24"/>
          <w:szCs w:val="24"/>
        </w:rPr>
        <w:pgNum/>
      </w:r>
      <w:r w:rsidRPr="00C70B7F">
        <w:rPr>
          <w:bCs/>
          <w:vanish/>
          <w:sz w:val="24"/>
          <w:szCs w:val="24"/>
        </w:rPr>
        <w:pgNum/>
      </w:r>
      <w:r w:rsidRPr="00C70B7F">
        <w:rPr>
          <w:bCs/>
          <w:vanish/>
          <w:sz w:val="24"/>
          <w:szCs w:val="24"/>
        </w:rPr>
        <w:pgNum/>
      </w:r>
      <w:r w:rsidRPr="00C70B7F">
        <w:rPr>
          <w:bCs/>
          <w:vanish/>
          <w:sz w:val="24"/>
          <w:szCs w:val="24"/>
        </w:rPr>
        <w:pgNum/>
      </w:r>
      <w:r w:rsidRPr="00C70B7F">
        <w:rPr>
          <w:bCs/>
          <w:vanish/>
          <w:sz w:val="24"/>
          <w:szCs w:val="24"/>
        </w:rPr>
        <w:pgNum/>
      </w:r>
      <w:r w:rsidRPr="00C70B7F">
        <w:rPr>
          <w:bCs/>
          <w:vanish/>
          <w:sz w:val="24"/>
          <w:szCs w:val="24"/>
        </w:rPr>
        <w:pgNum/>
      </w:r>
      <w:r w:rsidRPr="00C70B7F">
        <w:rPr>
          <w:bCs/>
          <w:vanish/>
          <w:sz w:val="24"/>
          <w:szCs w:val="24"/>
        </w:rPr>
        <w:pgNum/>
      </w:r>
      <w:r w:rsidRPr="00C70B7F">
        <w:rPr>
          <w:bCs/>
          <w:vanish/>
          <w:sz w:val="24"/>
          <w:szCs w:val="24"/>
        </w:rPr>
        <w:pgNum/>
      </w:r>
      <w:r w:rsidRPr="00C70B7F">
        <w:rPr>
          <w:bCs/>
          <w:vanish/>
          <w:sz w:val="24"/>
          <w:szCs w:val="24"/>
        </w:rPr>
        <w:pgNum/>
      </w:r>
      <w:r w:rsidRPr="00C70B7F">
        <w:rPr>
          <w:bCs/>
          <w:vanish/>
          <w:sz w:val="24"/>
          <w:szCs w:val="24"/>
        </w:rPr>
        <w:pgNum/>
      </w:r>
      <w:r w:rsidRPr="00C70B7F">
        <w:rPr>
          <w:bCs/>
          <w:vanish/>
          <w:sz w:val="24"/>
          <w:szCs w:val="24"/>
        </w:rPr>
        <w:pgNum/>
      </w:r>
      <w:r w:rsidRPr="00C70B7F">
        <w:rPr>
          <w:bCs/>
          <w:vanish/>
          <w:sz w:val="24"/>
          <w:szCs w:val="24"/>
        </w:rPr>
        <w:pgNum/>
      </w:r>
      <w:r w:rsidRPr="00C70B7F">
        <w:rPr>
          <w:bCs/>
          <w:vanish/>
          <w:sz w:val="24"/>
          <w:szCs w:val="24"/>
        </w:rPr>
        <w:pgNum/>
      </w:r>
      <w:r w:rsidRPr="00C70B7F">
        <w:rPr>
          <w:bCs/>
          <w:vanish/>
          <w:sz w:val="24"/>
          <w:szCs w:val="24"/>
        </w:rPr>
        <w:pgNum/>
      </w:r>
      <w:r w:rsidRPr="00C70B7F">
        <w:rPr>
          <w:bCs/>
          <w:vanish/>
          <w:sz w:val="24"/>
          <w:szCs w:val="24"/>
        </w:rPr>
        <w:pgNum/>
      </w:r>
      <w:r w:rsidRPr="00C70B7F">
        <w:rPr>
          <w:bCs/>
          <w:vanish/>
          <w:sz w:val="24"/>
          <w:szCs w:val="24"/>
        </w:rPr>
        <w:pgNum/>
      </w:r>
      <w:r w:rsidRPr="00C70B7F">
        <w:rPr>
          <w:bCs/>
          <w:vanish/>
          <w:sz w:val="24"/>
          <w:szCs w:val="24"/>
        </w:rPr>
        <w:pgNum/>
      </w:r>
      <w:r w:rsidRPr="00C70B7F">
        <w:rPr>
          <w:bCs/>
          <w:vanish/>
          <w:sz w:val="24"/>
          <w:szCs w:val="24"/>
        </w:rPr>
        <w:pgNum/>
      </w:r>
      <w:r w:rsidRPr="00C70B7F">
        <w:rPr>
          <w:bCs/>
          <w:vanish/>
          <w:sz w:val="24"/>
          <w:szCs w:val="24"/>
        </w:rPr>
        <w:pgNum/>
      </w:r>
      <w:r w:rsidRPr="00C70B7F">
        <w:rPr>
          <w:bCs/>
          <w:vanish/>
          <w:sz w:val="24"/>
          <w:szCs w:val="24"/>
        </w:rPr>
        <w:pgNum/>
      </w:r>
      <w:r w:rsidRPr="00C70B7F">
        <w:rPr>
          <w:bCs/>
          <w:vanish/>
          <w:sz w:val="24"/>
          <w:szCs w:val="24"/>
        </w:rPr>
        <w:pgNum/>
      </w:r>
      <w:r w:rsidRPr="00C70B7F">
        <w:rPr>
          <w:bCs/>
          <w:vanish/>
          <w:sz w:val="24"/>
          <w:szCs w:val="24"/>
        </w:rPr>
        <w:pgNum/>
      </w:r>
      <w:r w:rsidRPr="00C70B7F">
        <w:rPr>
          <w:bCs/>
          <w:vanish/>
          <w:sz w:val="24"/>
          <w:szCs w:val="24"/>
        </w:rPr>
        <w:pgNum/>
      </w:r>
      <w:r w:rsidRPr="00C70B7F">
        <w:rPr>
          <w:bCs/>
          <w:vanish/>
          <w:sz w:val="24"/>
          <w:szCs w:val="24"/>
        </w:rPr>
        <w:pgNum/>
      </w:r>
      <w:r w:rsidRPr="00C70B7F">
        <w:rPr>
          <w:bCs/>
          <w:vanish/>
          <w:sz w:val="24"/>
          <w:szCs w:val="24"/>
        </w:rPr>
        <w:pgNum/>
      </w:r>
      <w:r w:rsidRPr="00C70B7F">
        <w:rPr>
          <w:bCs/>
          <w:vanish/>
          <w:sz w:val="24"/>
          <w:szCs w:val="24"/>
        </w:rPr>
        <w:pgNum/>
      </w:r>
      <w:r w:rsidRPr="00C70B7F">
        <w:rPr>
          <w:bCs/>
          <w:vanish/>
          <w:sz w:val="24"/>
          <w:szCs w:val="24"/>
        </w:rPr>
        <w:pgNum/>
      </w:r>
      <w:r w:rsidRPr="00C70B7F">
        <w:rPr>
          <w:bCs/>
          <w:vanish/>
          <w:sz w:val="24"/>
          <w:szCs w:val="24"/>
        </w:rPr>
        <w:pgNum/>
      </w:r>
      <w:r w:rsidRPr="00C70B7F">
        <w:rPr>
          <w:bCs/>
          <w:vanish/>
          <w:sz w:val="24"/>
          <w:szCs w:val="24"/>
        </w:rPr>
        <w:pgNum/>
      </w:r>
      <w:r w:rsidRPr="00C70B7F">
        <w:rPr>
          <w:bCs/>
          <w:vanish/>
          <w:sz w:val="24"/>
          <w:szCs w:val="24"/>
        </w:rPr>
        <w:pgNum/>
      </w:r>
      <w:r w:rsidRPr="00C70B7F">
        <w:rPr>
          <w:bCs/>
          <w:vanish/>
          <w:sz w:val="24"/>
          <w:szCs w:val="24"/>
        </w:rPr>
        <w:pgNum/>
      </w:r>
      <w:r w:rsidRPr="00C70B7F">
        <w:rPr>
          <w:bCs/>
          <w:vanish/>
          <w:sz w:val="24"/>
          <w:szCs w:val="24"/>
        </w:rPr>
        <w:pgNum/>
      </w:r>
      <w:r w:rsidRPr="00C70B7F">
        <w:rPr>
          <w:bCs/>
          <w:vanish/>
          <w:sz w:val="24"/>
          <w:szCs w:val="24"/>
        </w:rPr>
        <w:pgNum/>
      </w:r>
      <w:r w:rsidRPr="00C70B7F">
        <w:rPr>
          <w:bCs/>
          <w:vanish/>
          <w:sz w:val="24"/>
          <w:szCs w:val="24"/>
        </w:rPr>
        <w:pgNum/>
      </w:r>
      <w:r w:rsidRPr="00C70B7F">
        <w:rPr>
          <w:bCs/>
          <w:vanish/>
          <w:sz w:val="24"/>
          <w:szCs w:val="24"/>
        </w:rPr>
        <w:pgNum/>
      </w:r>
      <w:r w:rsidRPr="00C70B7F">
        <w:rPr>
          <w:bCs/>
          <w:vanish/>
          <w:sz w:val="24"/>
          <w:szCs w:val="24"/>
        </w:rPr>
        <w:pgNum/>
      </w:r>
      <w:r w:rsidRPr="00C70B7F">
        <w:rPr>
          <w:bCs/>
          <w:vanish/>
          <w:sz w:val="24"/>
          <w:szCs w:val="24"/>
        </w:rPr>
        <w:pgNum/>
      </w:r>
      <w:r w:rsidRPr="00C70B7F">
        <w:rPr>
          <w:bCs/>
          <w:vanish/>
          <w:sz w:val="24"/>
          <w:szCs w:val="24"/>
        </w:rPr>
        <w:pgNum/>
      </w:r>
      <w:r w:rsidRPr="00C70B7F">
        <w:rPr>
          <w:bCs/>
          <w:vanish/>
          <w:sz w:val="24"/>
          <w:szCs w:val="24"/>
        </w:rPr>
        <w:pgNum/>
      </w:r>
      <w:r w:rsidRPr="00C70B7F">
        <w:rPr>
          <w:bCs/>
          <w:vanish/>
          <w:sz w:val="24"/>
          <w:szCs w:val="24"/>
        </w:rPr>
        <w:pgNum/>
      </w:r>
      <w:r w:rsidRPr="00C70B7F">
        <w:rPr>
          <w:bCs/>
          <w:vanish/>
          <w:sz w:val="24"/>
          <w:szCs w:val="24"/>
        </w:rPr>
        <w:pgNum/>
      </w:r>
      <w:r w:rsidR="00A16927" w:rsidRPr="00C70B7F">
        <w:rPr>
          <w:bCs/>
          <w:sz w:val="24"/>
          <w:szCs w:val="24"/>
        </w:rPr>
        <w:t xml:space="preserve">They have </w:t>
      </w:r>
      <w:r w:rsidRPr="00C70B7F">
        <w:rPr>
          <w:bCs/>
          <w:sz w:val="24"/>
          <w:szCs w:val="24"/>
        </w:rPr>
        <w:t>not</w:t>
      </w:r>
      <w:r w:rsidR="00A16927" w:rsidRPr="00C70B7F">
        <w:rPr>
          <w:bCs/>
          <w:sz w:val="24"/>
          <w:szCs w:val="24"/>
        </w:rPr>
        <w:t>,</w:t>
      </w:r>
      <w:r w:rsidRPr="00C70B7F">
        <w:rPr>
          <w:bCs/>
          <w:sz w:val="24"/>
          <w:szCs w:val="24"/>
        </w:rPr>
        <w:t xml:space="preserve"> or ha</w:t>
      </w:r>
      <w:r w:rsidR="00A16927" w:rsidRPr="00C70B7F">
        <w:rPr>
          <w:bCs/>
          <w:sz w:val="24"/>
          <w:szCs w:val="24"/>
        </w:rPr>
        <w:t>ve</w:t>
      </w:r>
      <w:r w:rsidRPr="00C70B7F">
        <w:rPr>
          <w:bCs/>
          <w:sz w:val="24"/>
          <w:szCs w:val="24"/>
        </w:rPr>
        <w:t xml:space="preserve"> not previously</w:t>
      </w:r>
      <w:r w:rsidR="00A16927" w:rsidRPr="00C70B7F">
        <w:rPr>
          <w:bCs/>
          <w:sz w:val="24"/>
          <w:szCs w:val="24"/>
        </w:rPr>
        <w:t>,</w:t>
      </w:r>
      <w:r w:rsidRPr="00C70B7F">
        <w:rPr>
          <w:bCs/>
          <w:sz w:val="24"/>
          <w:szCs w:val="24"/>
        </w:rPr>
        <w:t xml:space="preserve"> been a tenant of a </w:t>
      </w:r>
      <w:r w:rsidR="00A16927" w:rsidRPr="00C70B7F">
        <w:rPr>
          <w:bCs/>
          <w:sz w:val="24"/>
          <w:szCs w:val="24"/>
        </w:rPr>
        <w:t>r</w:t>
      </w:r>
      <w:r w:rsidRPr="00C70B7F">
        <w:rPr>
          <w:bCs/>
          <w:sz w:val="24"/>
          <w:szCs w:val="24"/>
        </w:rPr>
        <w:t xml:space="preserve">egistered </w:t>
      </w:r>
      <w:r w:rsidR="00A16927" w:rsidRPr="00C70B7F">
        <w:rPr>
          <w:bCs/>
          <w:sz w:val="24"/>
          <w:szCs w:val="24"/>
        </w:rPr>
        <w:t>p</w:t>
      </w:r>
      <w:r w:rsidRPr="00C70B7F">
        <w:rPr>
          <w:bCs/>
          <w:sz w:val="24"/>
          <w:szCs w:val="24"/>
        </w:rPr>
        <w:t xml:space="preserve">rovider as a result of being granted </w:t>
      </w:r>
      <w:r w:rsidR="0003291A" w:rsidRPr="00C70B7F">
        <w:rPr>
          <w:bCs/>
          <w:sz w:val="24"/>
          <w:szCs w:val="24"/>
        </w:rPr>
        <w:t>this priority.</w:t>
      </w:r>
      <w:r w:rsidRPr="00C70B7F">
        <w:rPr>
          <w:bCs/>
          <w:sz w:val="24"/>
          <w:szCs w:val="24"/>
        </w:rPr>
        <w:t xml:space="preserve">  </w:t>
      </w:r>
    </w:p>
    <w:p w14:paraId="39E3711E" w14:textId="77777777" w:rsidR="00DF5793" w:rsidRPr="00C70B7F" w:rsidRDefault="00DF5793" w:rsidP="00C70B7F">
      <w:pPr>
        <w:jc w:val="both"/>
        <w:rPr>
          <w:bCs/>
          <w:sz w:val="24"/>
          <w:szCs w:val="24"/>
        </w:rPr>
      </w:pPr>
    </w:p>
    <w:p w14:paraId="65776031" w14:textId="77777777" w:rsidR="00F02D19" w:rsidRPr="00C70B7F" w:rsidRDefault="00DF5793" w:rsidP="00C70B7F">
      <w:pPr>
        <w:jc w:val="both"/>
        <w:rPr>
          <w:bCs/>
          <w:sz w:val="24"/>
          <w:szCs w:val="24"/>
        </w:rPr>
      </w:pPr>
      <w:r w:rsidRPr="00C70B7F">
        <w:rPr>
          <w:bCs/>
          <w:sz w:val="24"/>
          <w:szCs w:val="24"/>
        </w:rPr>
        <w:t>In exceptional circumstance</w:t>
      </w:r>
      <w:r w:rsidR="000761B1" w:rsidRPr="00C70B7F">
        <w:rPr>
          <w:bCs/>
          <w:sz w:val="24"/>
          <w:szCs w:val="24"/>
        </w:rPr>
        <w:t>s</w:t>
      </w:r>
      <w:r w:rsidRPr="00C70B7F">
        <w:rPr>
          <w:bCs/>
          <w:sz w:val="24"/>
          <w:szCs w:val="24"/>
        </w:rPr>
        <w:t xml:space="preserve"> </w:t>
      </w:r>
      <w:r w:rsidR="0003291A" w:rsidRPr="00C70B7F">
        <w:rPr>
          <w:bCs/>
          <w:sz w:val="24"/>
          <w:szCs w:val="24"/>
        </w:rPr>
        <w:t>priority</w:t>
      </w:r>
      <w:r w:rsidR="00F02D19" w:rsidRPr="00C70B7F">
        <w:rPr>
          <w:bCs/>
          <w:sz w:val="24"/>
          <w:szCs w:val="24"/>
        </w:rPr>
        <w:t xml:space="preserve"> may</w:t>
      </w:r>
      <w:r w:rsidR="000761B1" w:rsidRPr="00C70B7F">
        <w:rPr>
          <w:bCs/>
          <w:sz w:val="24"/>
          <w:szCs w:val="24"/>
        </w:rPr>
        <w:t xml:space="preserve"> </w:t>
      </w:r>
      <w:r w:rsidR="00F02D19" w:rsidRPr="00C70B7F">
        <w:rPr>
          <w:bCs/>
          <w:sz w:val="24"/>
          <w:szCs w:val="24"/>
        </w:rPr>
        <w:t>be given to:</w:t>
      </w:r>
    </w:p>
    <w:p w14:paraId="2FB21EE7" w14:textId="77777777" w:rsidR="00F02D19" w:rsidRPr="00C70B7F" w:rsidRDefault="00F02D19" w:rsidP="00C70B7F">
      <w:pPr>
        <w:jc w:val="both"/>
        <w:rPr>
          <w:bCs/>
          <w:sz w:val="24"/>
          <w:szCs w:val="24"/>
        </w:rPr>
      </w:pPr>
    </w:p>
    <w:p w14:paraId="5F585B5C" w14:textId="77777777" w:rsidR="00EF6A1E" w:rsidRPr="00EF6A1E" w:rsidRDefault="00EF6A1E" w:rsidP="00001285">
      <w:pPr>
        <w:pStyle w:val="ListParagraph"/>
        <w:numPr>
          <w:ilvl w:val="0"/>
          <w:numId w:val="19"/>
        </w:numPr>
        <w:ind w:left="0"/>
        <w:jc w:val="both"/>
        <w:rPr>
          <w:bCs/>
          <w:sz w:val="24"/>
          <w:szCs w:val="24"/>
        </w:rPr>
      </w:pPr>
      <w:r>
        <w:rPr>
          <w:bCs/>
          <w:sz w:val="24"/>
          <w:szCs w:val="24"/>
        </w:rPr>
        <w:t>F</w:t>
      </w:r>
      <w:r w:rsidR="00F02D19" w:rsidRPr="00EF6A1E">
        <w:rPr>
          <w:bCs/>
          <w:sz w:val="24"/>
          <w:szCs w:val="24"/>
        </w:rPr>
        <w:t>ormer</w:t>
      </w:r>
      <w:r w:rsidR="00DF5793" w:rsidRPr="00EF6A1E">
        <w:rPr>
          <w:bCs/>
          <w:sz w:val="24"/>
          <w:szCs w:val="24"/>
        </w:rPr>
        <w:t xml:space="preserve"> relevant child</w:t>
      </w:r>
      <w:r>
        <w:rPr>
          <w:bCs/>
          <w:sz w:val="24"/>
          <w:szCs w:val="24"/>
        </w:rPr>
        <w:t xml:space="preserve">ren are </w:t>
      </w:r>
      <w:r w:rsidR="00DF5793" w:rsidRPr="00EF6A1E">
        <w:rPr>
          <w:bCs/>
          <w:sz w:val="24"/>
          <w:szCs w:val="24"/>
        </w:rPr>
        <w:t xml:space="preserve">owed a duty by another </w:t>
      </w:r>
      <w:r w:rsidR="00A16927" w:rsidRPr="00EF6A1E">
        <w:rPr>
          <w:bCs/>
          <w:sz w:val="24"/>
          <w:szCs w:val="24"/>
        </w:rPr>
        <w:t>local authority</w:t>
      </w:r>
    </w:p>
    <w:p w14:paraId="5BB5B149" w14:textId="77777777" w:rsidR="00437EDC" w:rsidRPr="00EF6A1E" w:rsidRDefault="00EF6A1E" w:rsidP="00001285">
      <w:pPr>
        <w:pStyle w:val="ListParagraph"/>
        <w:numPr>
          <w:ilvl w:val="0"/>
          <w:numId w:val="19"/>
        </w:numPr>
        <w:ind w:left="0"/>
        <w:jc w:val="both"/>
        <w:rPr>
          <w:bCs/>
          <w:sz w:val="24"/>
          <w:szCs w:val="24"/>
        </w:rPr>
      </w:pPr>
      <w:r>
        <w:rPr>
          <w:bCs/>
          <w:sz w:val="24"/>
          <w:szCs w:val="24"/>
        </w:rPr>
        <w:t>F</w:t>
      </w:r>
      <w:r w:rsidR="00437EDC" w:rsidRPr="00EF6A1E">
        <w:rPr>
          <w:bCs/>
          <w:sz w:val="24"/>
          <w:szCs w:val="24"/>
        </w:rPr>
        <w:t>ormer relevant child</w:t>
      </w:r>
      <w:r>
        <w:rPr>
          <w:bCs/>
          <w:sz w:val="24"/>
          <w:szCs w:val="24"/>
        </w:rPr>
        <w:t xml:space="preserve">ren </w:t>
      </w:r>
      <w:r w:rsidR="005252A6" w:rsidRPr="00EF6A1E">
        <w:rPr>
          <w:bCs/>
          <w:sz w:val="24"/>
          <w:szCs w:val="24"/>
        </w:rPr>
        <w:t>(up to the age of 2</w:t>
      </w:r>
      <w:r w:rsidR="00080F06" w:rsidRPr="00EF6A1E">
        <w:rPr>
          <w:bCs/>
          <w:sz w:val="24"/>
          <w:szCs w:val="24"/>
        </w:rPr>
        <w:t>5</w:t>
      </w:r>
      <w:r w:rsidR="005252A6" w:rsidRPr="00EF6A1E">
        <w:rPr>
          <w:bCs/>
          <w:sz w:val="24"/>
          <w:szCs w:val="24"/>
        </w:rPr>
        <w:t xml:space="preserve">) </w:t>
      </w:r>
      <w:r w:rsidR="00437EDC" w:rsidRPr="00EF6A1E">
        <w:rPr>
          <w:bCs/>
          <w:sz w:val="24"/>
          <w:szCs w:val="24"/>
        </w:rPr>
        <w:t xml:space="preserve">who </w:t>
      </w:r>
      <w:r>
        <w:rPr>
          <w:bCs/>
          <w:sz w:val="24"/>
          <w:szCs w:val="24"/>
        </w:rPr>
        <w:t>have</w:t>
      </w:r>
      <w:r w:rsidR="005252A6" w:rsidRPr="00EF6A1E">
        <w:rPr>
          <w:bCs/>
          <w:sz w:val="24"/>
          <w:szCs w:val="24"/>
        </w:rPr>
        <w:t xml:space="preserve"> completed higher education funded by </w:t>
      </w:r>
      <w:r w:rsidR="001B51B7" w:rsidRPr="00EF6A1E">
        <w:rPr>
          <w:sz w:val="24"/>
          <w:szCs w:val="24"/>
        </w:rPr>
        <w:t>Bath and North East Somerset Council</w:t>
      </w:r>
      <w:r w:rsidR="00437EDC" w:rsidRPr="00EF6A1E">
        <w:rPr>
          <w:bCs/>
          <w:sz w:val="24"/>
          <w:szCs w:val="24"/>
        </w:rPr>
        <w:t xml:space="preserve">.  </w:t>
      </w:r>
    </w:p>
    <w:p w14:paraId="645F27B1" w14:textId="77777777" w:rsidR="009E2540" w:rsidRPr="00C70B7F" w:rsidRDefault="009E2540" w:rsidP="00C70B7F">
      <w:pPr>
        <w:jc w:val="both"/>
      </w:pPr>
    </w:p>
    <w:p w14:paraId="318299E7" w14:textId="77777777" w:rsidR="009E2540" w:rsidRPr="00C70B7F" w:rsidRDefault="00DF5793" w:rsidP="00EF6A1E">
      <w:pPr>
        <w:pStyle w:val="Style5"/>
      </w:pPr>
      <w:r w:rsidRPr="00C70B7F">
        <w:t>Applicants living in a supported housing project</w:t>
      </w:r>
    </w:p>
    <w:p w14:paraId="7A56FC45" w14:textId="0B4791D2" w:rsidR="00BA5361" w:rsidRPr="00C70B7F" w:rsidRDefault="00EF6A1E" w:rsidP="00C70B7F">
      <w:pPr>
        <w:jc w:val="both"/>
        <w:rPr>
          <w:bCs/>
          <w:sz w:val="24"/>
          <w:szCs w:val="24"/>
        </w:rPr>
      </w:pPr>
      <w:r>
        <w:rPr>
          <w:bCs/>
          <w:sz w:val="24"/>
          <w:szCs w:val="24"/>
        </w:rPr>
        <w:t>There are a variety of s</w:t>
      </w:r>
      <w:r w:rsidR="00BA5361" w:rsidRPr="00C70B7F">
        <w:rPr>
          <w:bCs/>
          <w:sz w:val="24"/>
          <w:szCs w:val="24"/>
        </w:rPr>
        <w:t>upported</w:t>
      </w:r>
      <w:r>
        <w:rPr>
          <w:bCs/>
          <w:sz w:val="24"/>
          <w:szCs w:val="24"/>
        </w:rPr>
        <w:t xml:space="preserve"> housing projects</w:t>
      </w:r>
      <w:r w:rsidR="0051180D">
        <w:rPr>
          <w:bCs/>
          <w:sz w:val="24"/>
          <w:szCs w:val="24"/>
        </w:rPr>
        <w:fldChar w:fldCharType="begin"/>
      </w:r>
      <w:r w:rsidR="0051180D">
        <w:instrText xml:space="preserve"> XE "</w:instrText>
      </w:r>
      <w:r w:rsidR="0051180D" w:rsidRPr="00F501F3">
        <w:rPr>
          <w:bCs/>
          <w:sz w:val="24"/>
          <w:szCs w:val="24"/>
        </w:rPr>
        <w:instrText>supported housing projects</w:instrText>
      </w:r>
      <w:r w:rsidR="0051180D">
        <w:instrText xml:space="preserve">" </w:instrText>
      </w:r>
      <w:r w:rsidR="0051180D">
        <w:rPr>
          <w:bCs/>
          <w:sz w:val="24"/>
          <w:szCs w:val="24"/>
        </w:rPr>
        <w:fldChar w:fldCharType="end"/>
      </w:r>
      <w:r>
        <w:rPr>
          <w:bCs/>
          <w:sz w:val="24"/>
          <w:szCs w:val="24"/>
        </w:rPr>
        <w:t xml:space="preserve"> in Bath and North East Somerset which </w:t>
      </w:r>
      <w:r w:rsidR="00BA5361" w:rsidRPr="00C70B7F">
        <w:rPr>
          <w:bCs/>
          <w:sz w:val="24"/>
          <w:szCs w:val="24"/>
        </w:rPr>
        <w:t xml:space="preserve">provide </w:t>
      </w:r>
      <w:r>
        <w:rPr>
          <w:bCs/>
          <w:sz w:val="24"/>
          <w:szCs w:val="24"/>
        </w:rPr>
        <w:t xml:space="preserve">both </w:t>
      </w:r>
      <w:r w:rsidR="00BA5361" w:rsidRPr="00C70B7F">
        <w:rPr>
          <w:bCs/>
          <w:sz w:val="24"/>
          <w:szCs w:val="24"/>
        </w:rPr>
        <w:t xml:space="preserve">a home </w:t>
      </w:r>
      <w:r>
        <w:rPr>
          <w:bCs/>
          <w:sz w:val="24"/>
          <w:szCs w:val="24"/>
        </w:rPr>
        <w:t xml:space="preserve">and </w:t>
      </w:r>
      <w:r w:rsidR="00BA5361" w:rsidRPr="00C70B7F">
        <w:rPr>
          <w:bCs/>
          <w:sz w:val="24"/>
          <w:szCs w:val="24"/>
        </w:rPr>
        <w:t>support</w:t>
      </w:r>
      <w:r>
        <w:rPr>
          <w:bCs/>
          <w:sz w:val="24"/>
          <w:szCs w:val="24"/>
        </w:rPr>
        <w:t xml:space="preserve"> to people in housing need</w:t>
      </w:r>
      <w:r w:rsidR="00A16927" w:rsidRPr="00C70B7F">
        <w:rPr>
          <w:bCs/>
          <w:sz w:val="24"/>
          <w:szCs w:val="24"/>
        </w:rPr>
        <w:t>.  T</w:t>
      </w:r>
      <w:r w:rsidR="00BA5361" w:rsidRPr="00C70B7F">
        <w:rPr>
          <w:bCs/>
          <w:sz w:val="24"/>
          <w:szCs w:val="24"/>
        </w:rPr>
        <w:t>his includes</w:t>
      </w:r>
      <w:r>
        <w:rPr>
          <w:bCs/>
          <w:sz w:val="24"/>
          <w:szCs w:val="24"/>
        </w:rPr>
        <w:t xml:space="preserve"> housing projects which help people recover from </w:t>
      </w:r>
      <w:r w:rsidR="00BA5361" w:rsidRPr="00C70B7F">
        <w:rPr>
          <w:bCs/>
          <w:sz w:val="24"/>
          <w:szCs w:val="24"/>
        </w:rPr>
        <w:t xml:space="preserve">drugs and alcohol </w:t>
      </w:r>
      <w:r w:rsidR="00A16927" w:rsidRPr="00C70B7F">
        <w:rPr>
          <w:bCs/>
          <w:sz w:val="24"/>
          <w:szCs w:val="24"/>
        </w:rPr>
        <w:t>abuse</w:t>
      </w:r>
      <w:r>
        <w:rPr>
          <w:bCs/>
          <w:sz w:val="24"/>
          <w:szCs w:val="24"/>
        </w:rPr>
        <w:t xml:space="preserve"> and support the management of </w:t>
      </w:r>
      <w:r w:rsidR="00BA5361" w:rsidRPr="00C70B7F">
        <w:rPr>
          <w:bCs/>
          <w:sz w:val="24"/>
          <w:szCs w:val="24"/>
        </w:rPr>
        <w:t xml:space="preserve">mental health </w:t>
      </w:r>
      <w:r w:rsidR="00A16927" w:rsidRPr="00C70B7F">
        <w:rPr>
          <w:bCs/>
          <w:sz w:val="24"/>
          <w:szCs w:val="24"/>
        </w:rPr>
        <w:t xml:space="preserve">and </w:t>
      </w:r>
      <w:r>
        <w:rPr>
          <w:bCs/>
          <w:sz w:val="24"/>
          <w:szCs w:val="24"/>
        </w:rPr>
        <w:t xml:space="preserve">learning difficulties.  We help move people into their own home and can give </w:t>
      </w:r>
      <w:r w:rsidR="0003291A" w:rsidRPr="00C70B7F">
        <w:rPr>
          <w:bCs/>
          <w:sz w:val="24"/>
          <w:szCs w:val="24"/>
        </w:rPr>
        <w:t>priority</w:t>
      </w:r>
      <w:r w:rsidR="00DF5793" w:rsidRPr="00C70B7F">
        <w:rPr>
          <w:bCs/>
          <w:sz w:val="24"/>
          <w:szCs w:val="24"/>
        </w:rPr>
        <w:t xml:space="preserve"> </w:t>
      </w:r>
      <w:r w:rsidR="00F521D7">
        <w:rPr>
          <w:bCs/>
          <w:sz w:val="24"/>
          <w:szCs w:val="24"/>
        </w:rPr>
        <w:t xml:space="preserve">in Group B </w:t>
      </w:r>
      <w:r w:rsidR="00DF5793" w:rsidRPr="00C70B7F">
        <w:rPr>
          <w:bCs/>
          <w:sz w:val="24"/>
          <w:szCs w:val="24"/>
        </w:rPr>
        <w:t xml:space="preserve">if their housing provider is part of </w:t>
      </w:r>
      <w:r w:rsidR="00A16927" w:rsidRPr="00C70B7F">
        <w:rPr>
          <w:bCs/>
          <w:sz w:val="24"/>
          <w:szCs w:val="24"/>
        </w:rPr>
        <w:t xml:space="preserve">our </w:t>
      </w:r>
      <w:r w:rsidR="00DF5793" w:rsidRPr="00C70B7F">
        <w:rPr>
          <w:bCs/>
          <w:sz w:val="24"/>
          <w:szCs w:val="24"/>
        </w:rPr>
        <w:t>Assisted Move on Scheme</w:t>
      </w:r>
      <w:r w:rsidR="00491CCE" w:rsidRPr="00C70B7F">
        <w:rPr>
          <w:bCs/>
          <w:sz w:val="24"/>
          <w:szCs w:val="24"/>
        </w:rPr>
        <w:fldChar w:fldCharType="begin"/>
      </w:r>
      <w:r w:rsidR="00491CCE" w:rsidRPr="00C70B7F">
        <w:instrText xml:space="preserve"> XE "</w:instrText>
      </w:r>
      <w:r w:rsidR="00491CCE" w:rsidRPr="00C70B7F">
        <w:rPr>
          <w:bCs/>
          <w:sz w:val="24"/>
          <w:szCs w:val="24"/>
        </w:rPr>
        <w:instrText>Assisted Move on Scheme</w:instrText>
      </w:r>
      <w:r w:rsidR="00491CCE" w:rsidRPr="00C70B7F">
        <w:instrText xml:space="preserve">" </w:instrText>
      </w:r>
      <w:r w:rsidR="00491CCE" w:rsidRPr="00C70B7F">
        <w:rPr>
          <w:bCs/>
          <w:sz w:val="24"/>
          <w:szCs w:val="24"/>
        </w:rPr>
        <w:fldChar w:fldCharType="end"/>
      </w:r>
      <w:r w:rsidR="00DF5793" w:rsidRPr="00C70B7F">
        <w:rPr>
          <w:bCs/>
          <w:sz w:val="24"/>
          <w:szCs w:val="24"/>
        </w:rPr>
        <w:t xml:space="preserve"> (AMOS).</w:t>
      </w:r>
      <w:r w:rsidR="00471058" w:rsidRPr="00C70B7F">
        <w:rPr>
          <w:bCs/>
          <w:sz w:val="24"/>
          <w:szCs w:val="24"/>
        </w:rPr>
        <w:t xml:space="preserve">  </w:t>
      </w:r>
    </w:p>
    <w:p w14:paraId="7618DC99" w14:textId="77777777" w:rsidR="00BA5361" w:rsidRPr="00C70B7F" w:rsidRDefault="00BA5361" w:rsidP="00C70B7F">
      <w:pPr>
        <w:jc w:val="both"/>
        <w:rPr>
          <w:bCs/>
          <w:sz w:val="24"/>
          <w:szCs w:val="24"/>
        </w:rPr>
      </w:pPr>
    </w:p>
    <w:p w14:paraId="32D3CB66" w14:textId="77777777" w:rsidR="00DF5793" w:rsidRPr="00C70B7F" w:rsidRDefault="00EF6A1E" w:rsidP="00C70B7F">
      <w:pPr>
        <w:jc w:val="both"/>
        <w:rPr>
          <w:bCs/>
          <w:sz w:val="24"/>
          <w:szCs w:val="24"/>
        </w:rPr>
      </w:pPr>
      <w:r>
        <w:rPr>
          <w:bCs/>
          <w:sz w:val="24"/>
          <w:szCs w:val="24"/>
        </w:rPr>
        <w:t xml:space="preserve">The applicant will </w:t>
      </w:r>
      <w:r w:rsidR="00E4624C">
        <w:rPr>
          <w:bCs/>
          <w:sz w:val="24"/>
          <w:szCs w:val="24"/>
        </w:rPr>
        <w:t xml:space="preserve">first </w:t>
      </w:r>
      <w:r>
        <w:rPr>
          <w:bCs/>
          <w:sz w:val="24"/>
          <w:szCs w:val="24"/>
        </w:rPr>
        <w:t xml:space="preserve">need to be </w:t>
      </w:r>
      <w:r w:rsidR="00F521D7">
        <w:rPr>
          <w:bCs/>
          <w:sz w:val="24"/>
          <w:szCs w:val="24"/>
        </w:rPr>
        <w:t xml:space="preserve">selected for the priority </w:t>
      </w:r>
      <w:r w:rsidR="00E4624C">
        <w:rPr>
          <w:bCs/>
          <w:sz w:val="24"/>
          <w:szCs w:val="24"/>
        </w:rPr>
        <w:t xml:space="preserve">by their housing project.  </w:t>
      </w:r>
      <w:r w:rsidR="00DF5793" w:rsidRPr="00C70B7F">
        <w:rPr>
          <w:bCs/>
          <w:sz w:val="24"/>
          <w:szCs w:val="24"/>
        </w:rPr>
        <w:t>There</w:t>
      </w:r>
      <w:r w:rsidR="00E4624C">
        <w:rPr>
          <w:bCs/>
          <w:sz w:val="24"/>
          <w:szCs w:val="24"/>
        </w:rPr>
        <w:t xml:space="preserve"> are a limited number of spaces, so </w:t>
      </w:r>
      <w:r w:rsidR="00DF5793" w:rsidRPr="00C70B7F">
        <w:rPr>
          <w:bCs/>
          <w:sz w:val="24"/>
          <w:szCs w:val="24"/>
        </w:rPr>
        <w:t xml:space="preserve">not all applicants in supported accommodation can </w:t>
      </w:r>
      <w:r w:rsidR="00DF5793" w:rsidRPr="00C70B7F">
        <w:rPr>
          <w:bCs/>
          <w:sz w:val="24"/>
          <w:szCs w:val="24"/>
        </w:rPr>
        <w:lastRenderedPageBreak/>
        <w:t xml:space="preserve">be awarded </w:t>
      </w:r>
      <w:r w:rsidR="00E4624C">
        <w:rPr>
          <w:bCs/>
          <w:sz w:val="24"/>
          <w:szCs w:val="24"/>
        </w:rPr>
        <w:t xml:space="preserve">the </w:t>
      </w:r>
      <w:r w:rsidR="0003291A" w:rsidRPr="00C70B7F">
        <w:rPr>
          <w:bCs/>
          <w:sz w:val="24"/>
          <w:szCs w:val="24"/>
        </w:rPr>
        <w:t>priority.</w:t>
      </w:r>
      <w:r w:rsidR="00DF5793" w:rsidRPr="00C70B7F">
        <w:rPr>
          <w:bCs/>
          <w:sz w:val="24"/>
          <w:szCs w:val="24"/>
        </w:rPr>
        <w:t xml:space="preserve">  </w:t>
      </w:r>
      <w:r w:rsidR="00E4624C">
        <w:rPr>
          <w:bCs/>
          <w:sz w:val="24"/>
          <w:szCs w:val="24"/>
        </w:rPr>
        <w:t xml:space="preserve">The project will </w:t>
      </w:r>
      <w:r w:rsidR="00DF5793" w:rsidRPr="00C70B7F">
        <w:rPr>
          <w:bCs/>
          <w:sz w:val="24"/>
          <w:szCs w:val="24"/>
        </w:rPr>
        <w:t>nominate a given number of residents to the scheme</w:t>
      </w:r>
      <w:r w:rsidR="00F521D7">
        <w:rPr>
          <w:bCs/>
          <w:sz w:val="24"/>
          <w:szCs w:val="24"/>
        </w:rPr>
        <w:t xml:space="preserve"> as </w:t>
      </w:r>
      <w:r w:rsidR="00E4624C">
        <w:rPr>
          <w:bCs/>
          <w:sz w:val="24"/>
          <w:szCs w:val="24"/>
        </w:rPr>
        <w:t>per the rules</w:t>
      </w:r>
      <w:r w:rsidR="00F521D7">
        <w:rPr>
          <w:bCs/>
          <w:sz w:val="24"/>
          <w:szCs w:val="24"/>
        </w:rPr>
        <w:t xml:space="preserve"> contained in a separate document</w:t>
      </w:r>
      <w:r w:rsidR="00DF5793" w:rsidRPr="00C70B7F">
        <w:rPr>
          <w:bCs/>
          <w:sz w:val="24"/>
          <w:szCs w:val="24"/>
        </w:rPr>
        <w:t xml:space="preserve">.  A list of organisations participating in </w:t>
      </w:r>
      <w:r w:rsidR="00A16927" w:rsidRPr="00C70B7F">
        <w:rPr>
          <w:bCs/>
          <w:sz w:val="24"/>
          <w:szCs w:val="24"/>
        </w:rPr>
        <w:t xml:space="preserve">the scheme </w:t>
      </w:r>
      <w:r w:rsidR="00DF5793" w:rsidRPr="00C70B7F">
        <w:rPr>
          <w:bCs/>
          <w:sz w:val="24"/>
          <w:szCs w:val="24"/>
        </w:rPr>
        <w:t>is available from the Senior Housing Practitioner – Homesea</w:t>
      </w:r>
      <w:r w:rsidR="007D3BF0" w:rsidRPr="00C70B7F">
        <w:rPr>
          <w:bCs/>
          <w:sz w:val="24"/>
          <w:szCs w:val="24"/>
        </w:rPr>
        <w:t>r</w:t>
      </w:r>
      <w:r w:rsidR="00DF5793" w:rsidRPr="00C70B7F">
        <w:rPr>
          <w:bCs/>
          <w:sz w:val="24"/>
          <w:szCs w:val="24"/>
        </w:rPr>
        <w:t xml:space="preserve">ch.  </w:t>
      </w:r>
    </w:p>
    <w:p w14:paraId="022EDE9A" w14:textId="77777777" w:rsidR="00DF5793" w:rsidRPr="00C70B7F" w:rsidRDefault="00DF5793" w:rsidP="00C70B7F">
      <w:pPr>
        <w:jc w:val="both"/>
        <w:rPr>
          <w:bCs/>
          <w:sz w:val="24"/>
          <w:szCs w:val="24"/>
        </w:rPr>
      </w:pPr>
    </w:p>
    <w:p w14:paraId="5B1E658D" w14:textId="77777777" w:rsidR="00DF5793" w:rsidRPr="00C70B7F" w:rsidRDefault="00DF5793" w:rsidP="00C70B7F">
      <w:pPr>
        <w:jc w:val="both"/>
        <w:rPr>
          <w:sz w:val="24"/>
          <w:szCs w:val="24"/>
        </w:rPr>
      </w:pPr>
      <w:r w:rsidRPr="00C70B7F">
        <w:rPr>
          <w:sz w:val="24"/>
          <w:szCs w:val="24"/>
        </w:rPr>
        <w:t>The following criteria will apply</w:t>
      </w:r>
      <w:r w:rsidRPr="00C70B7F">
        <w:rPr>
          <w:bCs/>
          <w:sz w:val="24"/>
          <w:szCs w:val="24"/>
        </w:rPr>
        <w:t>:</w:t>
      </w:r>
    </w:p>
    <w:p w14:paraId="382AC77D" w14:textId="77777777" w:rsidR="00DF5793" w:rsidRPr="00C70B7F" w:rsidRDefault="00DF5793" w:rsidP="00C70B7F">
      <w:pPr>
        <w:jc w:val="both"/>
        <w:rPr>
          <w:bCs/>
          <w:sz w:val="24"/>
          <w:szCs w:val="24"/>
        </w:rPr>
      </w:pPr>
    </w:p>
    <w:p w14:paraId="5C33DB27" w14:textId="77777777" w:rsidR="00DF5793" w:rsidRPr="00C70B7F" w:rsidRDefault="00A16927" w:rsidP="00001285">
      <w:pPr>
        <w:numPr>
          <w:ilvl w:val="0"/>
          <w:numId w:val="20"/>
        </w:numPr>
        <w:tabs>
          <w:tab w:val="clear" w:pos="720"/>
          <w:tab w:val="num" w:pos="0"/>
        </w:tabs>
        <w:ind w:left="0" w:right="-252"/>
        <w:jc w:val="both"/>
        <w:rPr>
          <w:bCs/>
          <w:sz w:val="24"/>
          <w:szCs w:val="24"/>
        </w:rPr>
      </w:pPr>
      <w:r w:rsidRPr="00C70B7F">
        <w:rPr>
          <w:bCs/>
          <w:sz w:val="24"/>
          <w:szCs w:val="24"/>
        </w:rPr>
        <w:t>They have</w:t>
      </w:r>
      <w:r w:rsidR="00DF5793" w:rsidRPr="00C70B7F">
        <w:rPr>
          <w:bCs/>
          <w:sz w:val="24"/>
          <w:szCs w:val="24"/>
        </w:rPr>
        <w:t xml:space="preserve"> been resident in the housing project for a minimum of six months</w:t>
      </w:r>
    </w:p>
    <w:p w14:paraId="4C6B51B7" w14:textId="77777777" w:rsidR="00DF5793" w:rsidRPr="00C70B7F" w:rsidRDefault="00A16927" w:rsidP="00001285">
      <w:pPr>
        <w:numPr>
          <w:ilvl w:val="0"/>
          <w:numId w:val="20"/>
        </w:numPr>
        <w:tabs>
          <w:tab w:val="clear" w:pos="720"/>
          <w:tab w:val="num" w:pos="0"/>
        </w:tabs>
        <w:ind w:left="0"/>
        <w:jc w:val="both"/>
        <w:rPr>
          <w:bCs/>
          <w:sz w:val="24"/>
          <w:szCs w:val="24"/>
        </w:rPr>
      </w:pPr>
      <w:r w:rsidRPr="00C70B7F">
        <w:rPr>
          <w:bCs/>
          <w:sz w:val="24"/>
          <w:szCs w:val="24"/>
        </w:rPr>
        <w:t>They</w:t>
      </w:r>
      <w:r w:rsidR="00BA5361" w:rsidRPr="00C70B7F">
        <w:rPr>
          <w:bCs/>
          <w:sz w:val="24"/>
          <w:szCs w:val="24"/>
        </w:rPr>
        <w:t xml:space="preserve"> wish to build a stable life and</w:t>
      </w:r>
      <w:r w:rsidR="00DF5793" w:rsidRPr="00C70B7F">
        <w:rPr>
          <w:bCs/>
          <w:sz w:val="24"/>
          <w:szCs w:val="24"/>
        </w:rPr>
        <w:t xml:space="preserve"> </w:t>
      </w:r>
      <w:r w:rsidRPr="00C70B7F">
        <w:rPr>
          <w:bCs/>
          <w:sz w:val="24"/>
          <w:szCs w:val="24"/>
        </w:rPr>
        <w:t xml:space="preserve">are </w:t>
      </w:r>
      <w:r w:rsidR="00DF5793" w:rsidRPr="00C70B7F">
        <w:rPr>
          <w:bCs/>
          <w:sz w:val="24"/>
          <w:szCs w:val="24"/>
        </w:rPr>
        <w:t>ready to move to independent accommodation</w:t>
      </w:r>
    </w:p>
    <w:p w14:paraId="4C2ABE8F" w14:textId="77777777" w:rsidR="00DF5793" w:rsidRPr="00C70B7F" w:rsidRDefault="00A16927" w:rsidP="00001285">
      <w:pPr>
        <w:numPr>
          <w:ilvl w:val="0"/>
          <w:numId w:val="20"/>
        </w:numPr>
        <w:tabs>
          <w:tab w:val="clear" w:pos="720"/>
          <w:tab w:val="num" w:pos="0"/>
        </w:tabs>
        <w:ind w:left="0"/>
        <w:jc w:val="both"/>
        <w:rPr>
          <w:bCs/>
          <w:sz w:val="24"/>
          <w:szCs w:val="24"/>
        </w:rPr>
      </w:pPr>
      <w:r w:rsidRPr="00C70B7F">
        <w:rPr>
          <w:bCs/>
          <w:sz w:val="24"/>
          <w:szCs w:val="24"/>
        </w:rPr>
        <w:t xml:space="preserve">They </w:t>
      </w:r>
      <w:r w:rsidR="00DF0F33" w:rsidRPr="00C70B7F">
        <w:rPr>
          <w:bCs/>
          <w:sz w:val="24"/>
          <w:szCs w:val="24"/>
        </w:rPr>
        <w:t>have the</w:t>
      </w:r>
      <w:r w:rsidR="00DF5793" w:rsidRPr="00C70B7F">
        <w:rPr>
          <w:bCs/>
          <w:sz w:val="24"/>
          <w:szCs w:val="24"/>
        </w:rPr>
        <w:t xml:space="preserve"> life skills to manage a tenancy, such as paying rent</w:t>
      </w:r>
    </w:p>
    <w:p w14:paraId="1EDD4F10" w14:textId="77777777" w:rsidR="00DF5793" w:rsidRPr="00C70B7F" w:rsidRDefault="00A16927" w:rsidP="00001285">
      <w:pPr>
        <w:numPr>
          <w:ilvl w:val="0"/>
          <w:numId w:val="20"/>
        </w:numPr>
        <w:tabs>
          <w:tab w:val="clear" w:pos="720"/>
          <w:tab w:val="num" w:pos="0"/>
        </w:tabs>
        <w:ind w:left="0"/>
        <w:jc w:val="both"/>
        <w:rPr>
          <w:bCs/>
          <w:sz w:val="24"/>
          <w:szCs w:val="24"/>
        </w:rPr>
      </w:pPr>
      <w:r w:rsidRPr="00C70B7F">
        <w:rPr>
          <w:bCs/>
          <w:sz w:val="24"/>
          <w:szCs w:val="24"/>
        </w:rPr>
        <w:t>They have</w:t>
      </w:r>
      <w:r w:rsidR="00F521D7">
        <w:rPr>
          <w:bCs/>
          <w:sz w:val="24"/>
          <w:szCs w:val="24"/>
        </w:rPr>
        <w:t xml:space="preserve"> an appropriate support package</w:t>
      </w:r>
    </w:p>
    <w:p w14:paraId="2B2EEDDC" w14:textId="77777777" w:rsidR="00DF5793" w:rsidRPr="00C70B7F" w:rsidRDefault="00A16927" w:rsidP="00001285">
      <w:pPr>
        <w:numPr>
          <w:ilvl w:val="0"/>
          <w:numId w:val="20"/>
        </w:numPr>
        <w:tabs>
          <w:tab w:val="clear" w:pos="720"/>
          <w:tab w:val="num" w:pos="0"/>
        </w:tabs>
        <w:ind w:left="0"/>
        <w:jc w:val="both"/>
        <w:rPr>
          <w:bCs/>
          <w:sz w:val="24"/>
          <w:szCs w:val="24"/>
        </w:rPr>
      </w:pPr>
      <w:r w:rsidRPr="00C70B7F">
        <w:rPr>
          <w:bCs/>
          <w:sz w:val="24"/>
          <w:szCs w:val="24"/>
        </w:rPr>
        <w:t>They have</w:t>
      </w:r>
      <w:r w:rsidR="00DF5793" w:rsidRPr="00C70B7F">
        <w:rPr>
          <w:bCs/>
          <w:sz w:val="24"/>
          <w:szCs w:val="24"/>
        </w:rPr>
        <w:t xml:space="preserve"> a clear rent account. </w:t>
      </w:r>
    </w:p>
    <w:p w14:paraId="4267CA9E" w14:textId="77777777" w:rsidR="00DF5793" w:rsidRPr="00C70B7F" w:rsidRDefault="00DF5793" w:rsidP="00C70B7F">
      <w:pPr>
        <w:jc w:val="both"/>
        <w:rPr>
          <w:bCs/>
          <w:sz w:val="24"/>
          <w:szCs w:val="24"/>
        </w:rPr>
      </w:pPr>
    </w:p>
    <w:p w14:paraId="22D4E3FF" w14:textId="77777777" w:rsidR="00DF5793" w:rsidRPr="00C70B7F" w:rsidRDefault="00DF5793" w:rsidP="00C70B7F">
      <w:pPr>
        <w:jc w:val="both"/>
        <w:rPr>
          <w:bCs/>
          <w:sz w:val="24"/>
          <w:szCs w:val="24"/>
        </w:rPr>
      </w:pPr>
      <w:r w:rsidRPr="00C70B7F">
        <w:rPr>
          <w:bCs/>
          <w:sz w:val="24"/>
          <w:szCs w:val="24"/>
        </w:rPr>
        <w:t>The Senior Housing Practitioner may agree u</w:t>
      </w:r>
      <w:r w:rsidR="00F521D7">
        <w:rPr>
          <w:bCs/>
          <w:sz w:val="24"/>
          <w:szCs w:val="24"/>
        </w:rPr>
        <w:t>nder exceptional circumstances for</w:t>
      </w:r>
      <w:r w:rsidRPr="00C70B7F">
        <w:rPr>
          <w:bCs/>
          <w:sz w:val="24"/>
          <w:szCs w:val="24"/>
        </w:rPr>
        <w:t xml:space="preserve"> an applicant in rent arrears </w:t>
      </w:r>
      <w:r w:rsidR="00F521D7">
        <w:rPr>
          <w:bCs/>
          <w:sz w:val="24"/>
          <w:szCs w:val="24"/>
        </w:rPr>
        <w:t>to</w:t>
      </w:r>
      <w:r w:rsidRPr="00C70B7F">
        <w:rPr>
          <w:bCs/>
          <w:sz w:val="24"/>
          <w:szCs w:val="24"/>
        </w:rPr>
        <w:t xml:space="preserve"> qualify </w:t>
      </w:r>
      <w:r w:rsidR="00F521D7">
        <w:rPr>
          <w:bCs/>
          <w:sz w:val="24"/>
          <w:szCs w:val="24"/>
        </w:rPr>
        <w:t xml:space="preserve">if the </w:t>
      </w:r>
      <w:r w:rsidRPr="00C70B7F">
        <w:rPr>
          <w:bCs/>
          <w:sz w:val="24"/>
          <w:szCs w:val="24"/>
        </w:rPr>
        <w:t xml:space="preserve">arrears </w:t>
      </w:r>
      <w:r w:rsidR="00F521D7">
        <w:rPr>
          <w:bCs/>
          <w:sz w:val="24"/>
          <w:szCs w:val="24"/>
        </w:rPr>
        <w:t xml:space="preserve">where </w:t>
      </w:r>
      <w:r w:rsidRPr="00C70B7F">
        <w:rPr>
          <w:bCs/>
          <w:sz w:val="24"/>
          <w:szCs w:val="24"/>
        </w:rPr>
        <w:t>accrued through no fault of the applicant</w:t>
      </w:r>
      <w:r w:rsidR="00A16927" w:rsidRPr="00C70B7F">
        <w:rPr>
          <w:bCs/>
          <w:sz w:val="24"/>
          <w:szCs w:val="24"/>
        </w:rPr>
        <w:t xml:space="preserve"> and a repayment plan is being maintained</w:t>
      </w:r>
      <w:r w:rsidRPr="00C70B7F">
        <w:rPr>
          <w:bCs/>
          <w:sz w:val="24"/>
          <w:szCs w:val="24"/>
        </w:rPr>
        <w:t>.</w:t>
      </w:r>
    </w:p>
    <w:p w14:paraId="5C3B63E2" w14:textId="77777777" w:rsidR="00DF5793" w:rsidRPr="003602E5" w:rsidRDefault="00DF5793" w:rsidP="00C70B7F">
      <w:pPr>
        <w:jc w:val="both"/>
        <w:rPr>
          <w:bCs/>
          <w:color w:val="808080" w:themeColor="background1" w:themeShade="80"/>
          <w:sz w:val="24"/>
          <w:szCs w:val="24"/>
        </w:rPr>
      </w:pPr>
    </w:p>
    <w:p w14:paraId="6D73C26B" w14:textId="77777777" w:rsidR="00AD372F" w:rsidRPr="00F521D7" w:rsidRDefault="00AD372F" w:rsidP="00F521D7">
      <w:pPr>
        <w:pStyle w:val="Style5"/>
      </w:pPr>
      <w:bookmarkStart w:id="25" w:name="_Toc334195445"/>
      <w:r w:rsidRPr="00F521D7">
        <w:t>Applicants living in dangerous (insanitary or unsatisfactory) housing conditions</w:t>
      </w:r>
      <w:bookmarkEnd w:id="25"/>
      <w:r w:rsidRPr="00F521D7">
        <w:t xml:space="preserve"> </w:t>
      </w:r>
    </w:p>
    <w:p w14:paraId="0CF6839A" w14:textId="77777777" w:rsidR="00AD372F" w:rsidRPr="00C70B7F" w:rsidRDefault="00F521D7" w:rsidP="00C70B7F">
      <w:pPr>
        <w:jc w:val="both"/>
        <w:rPr>
          <w:sz w:val="24"/>
          <w:szCs w:val="24"/>
        </w:rPr>
      </w:pPr>
      <w:r>
        <w:rPr>
          <w:sz w:val="24"/>
          <w:szCs w:val="24"/>
        </w:rPr>
        <w:t xml:space="preserve">We can award </w:t>
      </w:r>
      <w:r w:rsidR="00AD372F" w:rsidRPr="00C70B7F">
        <w:rPr>
          <w:sz w:val="24"/>
          <w:szCs w:val="24"/>
        </w:rPr>
        <w:t xml:space="preserve">priority </w:t>
      </w:r>
      <w:r w:rsidR="00970595">
        <w:rPr>
          <w:sz w:val="24"/>
          <w:szCs w:val="24"/>
        </w:rPr>
        <w:t xml:space="preserve">in Group A </w:t>
      </w:r>
      <w:r w:rsidR="00AD372F" w:rsidRPr="00C70B7F">
        <w:rPr>
          <w:sz w:val="24"/>
          <w:szCs w:val="24"/>
        </w:rPr>
        <w:t xml:space="preserve">if it can be shown that </w:t>
      </w:r>
      <w:r>
        <w:rPr>
          <w:sz w:val="24"/>
          <w:szCs w:val="24"/>
        </w:rPr>
        <w:t xml:space="preserve">an applicant needs </w:t>
      </w:r>
      <w:r w:rsidR="00AD372F" w:rsidRPr="00C70B7F">
        <w:rPr>
          <w:sz w:val="24"/>
          <w:szCs w:val="24"/>
        </w:rPr>
        <w:t xml:space="preserve">to move because their home is insanitary or in an unsatisfactory condition.  </w:t>
      </w:r>
      <w:r>
        <w:rPr>
          <w:sz w:val="24"/>
          <w:szCs w:val="24"/>
        </w:rPr>
        <w:t xml:space="preserve">We will seek assistance from the </w:t>
      </w:r>
      <w:r w:rsidR="00AD372F" w:rsidRPr="00C70B7F">
        <w:rPr>
          <w:sz w:val="24"/>
          <w:szCs w:val="24"/>
        </w:rPr>
        <w:t>Council’s Housing Standards Team using the Ho</w:t>
      </w:r>
      <w:r>
        <w:rPr>
          <w:sz w:val="24"/>
          <w:szCs w:val="24"/>
        </w:rPr>
        <w:t>using Health and Safety Rating S</w:t>
      </w:r>
      <w:r w:rsidR="00AD372F" w:rsidRPr="00C70B7F">
        <w:rPr>
          <w:sz w:val="24"/>
          <w:szCs w:val="24"/>
        </w:rPr>
        <w:t xml:space="preserve">ystem (HHSRS).  </w:t>
      </w:r>
      <w:r>
        <w:rPr>
          <w:sz w:val="24"/>
          <w:szCs w:val="24"/>
        </w:rPr>
        <w:t xml:space="preserve">Priority will be given if the </w:t>
      </w:r>
      <w:r w:rsidR="00AD372F" w:rsidRPr="00C70B7F">
        <w:rPr>
          <w:sz w:val="24"/>
          <w:szCs w:val="24"/>
        </w:rPr>
        <w:t xml:space="preserve">following factors </w:t>
      </w:r>
      <w:r>
        <w:rPr>
          <w:sz w:val="24"/>
          <w:szCs w:val="24"/>
        </w:rPr>
        <w:t>are</w:t>
      </w:r>
      <w:r w:rsidR="00AD372F" w:rsidRPr="00C70B7F">
        <w:rPr>
          <w:sz w:val="24"/>
          <w:szCs w:val="24"/>
        </w:rPr>
        <w:t xml:space="preserve"> relevant:</w:t>
      </w:r>
    </w:p>
    <w:p w14:paraId="682360D1" w14:textId="77777777" w:rsidR="00AD372F" w:rsidRPr="00C70B7F" w:rsidRDefault="00AD372F" w:rsidP="00C70B7F">
      <w:pPr>
        <w:jc w:val="both"/>
        <w:rPr>
          <w:sz w:val="24"/>
          <w:szCs w:val="24"/>
        </w:rPr>
      </w:pPr>
    </w:p>
    <w:p w14:paraId="304622C5" w14:textId="77777777" w:rsidR="00AD372F" w:rsidRPr="00C70B7F" w:rsidRDefault="00AD372F" w:rsidP="00001285">
      <w:pPr>
        <w:numPr>
          <w:ilvl w:val="0"/>
          <w:numId w:val="21"/>
        </w:numPr>
        <w:tabs>
          <w:tab w:val="clear" w:pos="720"/>
          <w:tab w:val="num" w:pos="0"/>
        </w:tabs>
        <w:ind w:left="0"/>
        <w:jc w:val="both"/>
        <w:rPr>
          <w:sz w:val="24"/>
          <w:szCs w:val="24"/>
        </w:rPr>
      </w:pPr>
      <w:r w:rsidRPr="00C70B7F">
        <w:rPr>
          <w:sz w:val="24"/>
          <w:szCs w:val="24"/>
        </w:rPr>
        <w:t>The property is assessed to have a category 1 hazard</w:t>
      </w:r>
      <w:r w:rsidR="00970595">
        <w:rPr>
          <w:sz w:val="24"/>
          <w:szCs w:val="24"/>
        </w:rPr>
        <w:t>,</w:t>
      </w:r>
      <w:r w:rsidRPr="00C70B7F">
        <w:rPr>
          <w:sz w:val="24"/>
          <w:szCs w:val="24"/>
        </w:rPr>
        <w:t xml:space="preserve"> or equivalent for ‘</w:t>
      </w:r>
      <w:r w:rsidR="00DF0F33" w:rsidRPr="00C70B7F">
        <w:rPr>
          <w:sz w:val="24"/>
          <w:szCs w:val="24"/>
        </w:rPr>
        <w:t>non-bricks</w:t>
      </w:r>
      <w:r w:rsidRPr="00C70B7F">
        <w:rPr>
          <w:sz w:val="24"/>
          <w:szCs w:val="24"/>
        </w:rPr>
        <w:t xml:space="preserve"> and mortar’ accommodation</w:t>
      </w:r>
      <w:r w:rsidR="00970595">
        <w:rPr>
          <w:sz w:val="24"/>
          <w:szCs w:val="24"/>
        </w:rPr>
        <w:t>, (t</w:t>
      </w:r>
      <w:r w:rsidRPr="00C70B7F">
        <w:rPr>
          <w:sz w:val="24"/>
          <w:szCs w:val="24"/>
        </w:rPr>
        <w:t>his excludes category 1 hazard for overcrowding)</w:t>
      </w:r>
      <w:r w:rsidR="00970595">
        <w:rPr>
          <w:sz w:val="24"/>
          <w:szCs w:val="24"/>
        </w:rPr>
        <w:t>,</w:t>
      </w:r>
      <w:r w:rsidRPr="00C70B7F">
        <w:rPr>
          <w:sz w:val="24"/>
          <w:szCs w:val="24"/>
        </w:rPr>
        <w:t xml:space="preserve"> and</w:t>
      </w:r>
    </w:p>
    <w:p w14:paraId="0DB0A82D" w14:textId="77777777" w:rsidR="00AD372F" w:rsidRPr="00C70B7F" w:rsidRDefault="00245220" w:rsidP="00001285">
      <w:pPr>
        <w:numPr>
          <w:ilvl w:val="0"/>
          <w:numId w:val="21"/>
        </w:numPr>
        <w:tabs>
          <w:tab w:val="clear" w:pos="720"/>
          <w:tab w:val="num" w:pos="0"/>
        </w:tabs>
        <w:ind w:left="0"/>
        <w:jc w:val="both"/>
        <w:rPr>
          <w:sz w:val="24"/>
          <w:szCs w:val="24"/>
        </w:rPr>
      </w:pPr>
      <w:r w:rsidRPr="00C70B7F">
        <w:rPr>
          <w:sz w:val="24"/>
          <w:szCs w:val="24"/>
        </w:rPr>
        <w:t>T</w:t>
      </w:r>
      <w:r w:rsidR="00AD372F" w:rsidRPr="00C70B7F">
        <w:rPr>
          <w:sz w:val="24"/>
          <w:szCs w:val="24"/>
        </w:rPr>
        <w:t>he problem cannot be reso</w:t>
      </w:r>
      <w:r w:rsidR="00970595">
        <w:rPr>
          <w:sz w:val="24"/>
          <w:szCs w:val="24"/>
        </w:rPr>
        <w:t>lved within a reasonable period defined as within</w:t>
      </w:r>
      <w:r w:rsidR="00AD372F" w:rsidRPr="00C70B7F">
        <w:rPr>
          <w:sz w:val="24"/>
          <w:szCs w:val="24"/>
        </w:rPr>
        <w:t xml:space="preserve"> 6 months</w:t>
      </w:r>
      <w:r w:rsidRPr="00C70B7F">
        <w:rPr>
          <w:sz w:val="24"/>
          <w:szCs w:val="24"/>
        </w:rPr>
        <w:t>,</w:t>
      </w:r>
      <w:r w:rsidR="00AD372F" w:rsidRPr="00C70B7F">
        <w:rPr>
          <w:sz w:val="24"/>
          <w:szCs w:val="24"/>
        </w:rPr>
        <w:t xml:space="preserve"> or </w:t>
      </w:r>
    </w:p>
    <w:p w14:paraId="4D307A33" w14:textId="77777777" w:rsidR="00970595" w:rsidRDefault="00970595" w:rsidP="00001285">
      <w:pPr>
        <w:numPr>
          <w:ilvl w:val="0"/>
          <w:numId w:val="21"/>
        </w:numPr>
        <w:tabs>
          <w:tab w:val="clear" w:pos="720"/>
          <w:tab w:val="num" w:pos="0"/>
        </w:tabs>
        <w:ind w:left="0"/>
        <w:jc w:val="both"/>
        <w:rPr>
          <w:sz w:val="24"/>
          <w:szCs w:val="24"/>
        </w:rPr>
      </w:pPr>
      <w:r>
        <w:rPr>
          <w:sz w:val="24"/>
          <w:szCs w:val="24"/>
        </w:rPr>
        <w:t>Living</w:t>
      </w:r>
      <w:r w:rsidR="00AD372F" w:rsidRPr="00C70B7F">
        <w:rPr>
          <w:sz w:val="24"/>
          <w:szCs w:val="24"/>
        </w:rPr>
        <w:t xml:space="preserve"> in the </w:t>
      </w:r>
      <w:r>
        <w:rPr>
          <w:sz w:val="24"/>
          <w:szCs w:val="24"/>
        </w:rPr>
        <w:t xml:space="preserve">property will </w:t>
      </w:r>
      <w:r w:rsidR="00AD372F" w:rsidRPr="00C70B7F">
        <w:rPr>
          <w:sz w:val="24"/>
          <w:szCs w:val="24"/>
        </w:rPr>
        <w:t>pose a considerable risk to the applicant’s</w:t>
      </w:r>
      <w:r w:rsidR="00245220" w:rsidRPr="00C70B7F">
        <w:rPr>
          <w:sz w:val="24"/>
          <w:szCs w:val="24"/>
        </w:rPr>
        <w:t>,</w:t>
      </w:r>
      <w:r w:rsidR="00AD372F" w:rsidRPr="00C70B7F">
        <w:rPr>
          <w:sz w:val="24"/>
          <w:szCs w:val="24"/>
        </w:rPr>
        <w:t xml:space="preserve"> or a member of their household’s</w:t>
      </w:r>
      <w:r w:rsidR="00245220" w:rsidRPr="00C70B7F">
        <w:rPr>
          <w:sz w:val="24"/>
          <w:szCs w:val="24"/>
        </w:rPr>
        <w:t>,</w:t>
      </w:r>
      <w:r w:rsidR="00AD372F" w:rsidRPr="00C70B7F">
        <w:rPr>
          <w:sz w:val="24"/>
          <w:szCs w:val="24"/>
        </w:rPr>
        <w:t xml:space="preserve"> health and safety.  </w:t>
      </w:r>
    </w:p>
    <w:p w14:paraId="57CCC4AD" w14:textId="77777777" w:rsidR="00970595" w:rsidRDefault="00970595" w:rsidP="00970595">
      <w:pPr>
        <w:jc w:val="both"/>
        <w:rPr>
          <w:sz w:val="24"/>
          <w:szCs w:val="24"/>
        </w:rPr>
      </w:pPr>
    </w:p>
    <w:p w14:paraId="65A20BFE" w14:textId="77777777" w:rsidR="00AD372F" w:rsidRPr="00970595" w:rsidRDefault="00970595" w:rsidP="00970595">
      <w:pPr>
        <w:jc w:val="both"/>
        <w:rPr>
          <w:sz w:val="24"/>
          <w:szCs w:val="24"/>
        </w:rPr>
      </w:pPr>
      <w:r>
        <w:rPr>
          <w:sz w:val="24"/>
          <w:szCs w:val="24"/>
        </w:rPr>
        <w:t xml:space="preserve">We </w:t>
      </w:r>
      <w:r w:rsidR="00AD372F" w:rsidRPr="00970595">
        <w:rPr>
          <w:sz w:val="24"/>
          <w:szCs w:val="24"/>
        </w:rPr>
        <w:t>will have regard to whether there is an imminent risk as set out in the Housing Act 2004.</w:t>
      </w:r>
    </w:p>
    <w:p w14:paraId="14B305BD" w14:textId="77777777" w:rsidR="00E67405" w:rsidRPr="003602E5" w:rsidRDefault="00E67405" w:rsidP="00C70B7F">
      <w:pPr>
        <w:jc w:val="both"/>
        <w:rPr>
          <w:color w:val="808080" w:themeColor="background1" w:themeShade="80"/>
          <w:sz w:val="24"/>
          <w:szCs w:val="24"/>
        </w:rPr>
      </w:pPr>
    </w:p>
    <w:p w14:paraId="32EFDDCE" w14:textId="77777777" w:rsidR="00E67405" w:rsidRPr="00970595" w:rsidRDefault="00E67405" w:rsidP="00970595">
      <w:pPr>
        <w:pStyle w:val="Style5"/>
      </w:pPr>
      <w:r w:rsidRPr="00970595">
        <w:t>Applicants living in social housing and need</w:t>
      </w:r>
      <w:r w:rsidR="00970595">
        <w:t>s</w:t>
      </w:r>
      <w:r w:rsidRPr="00970595">
        <w:t xml:space="preserve"> to move to a smaller property</w:t>
      </w:r>
      <w:r w:rsidR="00491CCE" w:rsidRPr="00970595">
        <w:fldChar w:fldCharType="begin"/>
      </w:r>
      <w:r w:rsidR="00491CCE" w:rsidRPr="00970595">
        <w:instrText xml:space="preserve"> XE "Social housing" </w:instrText>
      </w:r>
      <w:r w:rsidR="00491CCE" w:rsidRPr="00970595">
        <w:fldChar w:fldCharType="end"/>
      </w:r>
    </w:p>
    <w:p w14:paraId="371CFFE1" w14:textId="77777777" w:rsidR="00970595" w:rsidRDefault="00970595" w:rsidP="00C70B7F">
      <w:pPr>
        <w:numPr>
          <w:ilvl w:val="12"/>
          <w:numId w:val="0"/>
        </w:numPr>
        <w:jc w:val="both"/>
        <w:rPr>
          <w:sz w:val="24"/>
          <w:szCs w:val="24"/>
        </w:rPr>
      </w:pPr>
      <w:r>
        <w:rPr>
          <w:sz w:val="24"/>
          <w:szCs w:val="24"/>
        </w:rPr>
        <w:t>Social housing t</w:t>
      </w:r>
      <w:r w:rsidR="00E67405" w:rsidRPr="00C70B7F">
        <w:rPr>
          <w:sz w:val="24"/>
          <w:szCs w:val="24"/>
        </w:rPr>
        <w:t>enant</w:t>
      </w:r>
      <w:r>
        <w:rPr>
          <w:sz w:val="24"/>
          <w:szCs w:val="24"/>
        </w:rPr>
        <w:t>,</w:t>
      </w:r>
      <w:r w:rsidR="00E67405" w:rsidRPr="00C70B7F">
        <w:rPr>
          <w:sz w:val="24"/>
          <w:szCs w:val="24"/>
        </w:rPr>
        <w:t xml:space="preserve"> </w:t>
      </w:r>
      <w:r>
        <w:rPr>
          <w:sz w:val="24"/>
          <w:szCs w:val="24"/>
        </w:rPr>
        <w:t xml:space="preserve">living in </w:t>
      </w:r>
      <w:r w:rsidR="00E67405" w:rsidRPr="00C70B7F">
        <w:rPr>
          <w:sz w:val="24"/>
          <w:szCs w:val="24"/>
        </w:rPr>
        <w:t>Bath and North East Somerset</w:t>
      </w:r>
      <w:r>
        <w:rPr>
          <w:sz w:val="24"/>
          <w:szCs w:val="24"/>
        </w:rPr>
        <w:t>, needing to move</w:t>
      </w:r>
      <w:r w:rsidR="00E67405" w:rsidRPr="00C70B7F">
        <w:rPr>
          <w:sz w:val="24"/>
          <w:szCs w:val="24"/>
        </w:rPr>
        <w:t xml:space="preserve"> because their ho</w:t>
      </w:r>
      <w:r>
        <w:rPr>
          <w:sz w:val="24"/>
          <w:szCs w:val="24"/>
        </w:rPr>
        <w:t xml:space="preserve">me is too large </w:t>
      </w:r>
      <w:r w:rsidR="00E67405" w:rsidRPr="00C70B7F">
        <w:rPr>
          <w:sz w:val="24"/>
          <w:szCs w:val="24"/>
        </w:rPr>
        <w:t xml:space="preserve">can </w:t>
      </w:r>
      <w:r w:rsidR="00245220" w:rsidRPr="00C70B7F">
        <w:rPr>
          <w:sz w:val="24"/>
          <w:szCs w:val="24"/>
        </w:rPr>
        <w:t>qualify for</w:t>
      </w:r>
      <w:r w:rsidR="00E67405" w:rsidRPr="00C70B7F">
        <w:rPr>
          <w:sz w:val="24"/>
          <w:szCs w:val="24"/>
        </w:rPr>
        <w:t xml:space="preserve"> Group A or B.  </w:t>
      </w:r>
      <w:r>
        <w:rPr>
          <w:sz w:val="24"/>
          <w:szCs w:val="24"/>
        </w:rPr>
        <w:t>T</w:t>
      </w:r>
      <w:r w:rsidR="00E67405" w:rsidRPr="00C70B7F">
        <w:rPr>
          <w:sz w:val="24"/>
          <w:szCs w:val="24"/>
        </w:rPr>
        <w:t>he applicant’s landlord will need to be a member of the Homesearch Partnership</w:t>
      </w:r>
      <w:r>
        <w:rPr>
          <w:sz w:val="24"/>
          <w:szCs w:val="24"/>
        </w:rPr>
        <w:t xml:space="preserve"> and </w:t>
      </w:r>
      <w:r w:rsidR="00E67405" w:rsidRPr="00C70B7F">
        <w:rPr>
          <w:sz w:val="24"/>
          <w:szCs w:val="24"/>
        </w:rPr>
        <w:t xml:space="preserve">agree </w:t>
      </w:r>
      <w:r>
        <w:rPr>
          <w:sz w:val="24"/>
          <w:szCs w:val="24"/>
        </w:rPr>
        <w:t>to re-let</w:t>
      </w:r>
      <w:r w:rsidR="00E67405" w:rsidRPr="00C70B7F">
        <w:rPr>
          <w:sz w:val="24"/>
          <w:szCs w:val="24"/>
        </w:rPr>
        <w:t xml:space="preserve"> their existing property through </w:t>
      </w:r>
      <w:r w:rsidR="005A3E93">
        <w:rPr>
          <w:sz w:val="24"/>
          <w:szCs w:val="24"/>
        </w:rPr>
        <w:t>the scheme</w:t>
      </w:r>
      <w:r>
        <w:rPr>
          <w:sz w:val="24"/>
          <w:szCs w:val="24"/>
        </w:rPr>
        <w:t>.</w:t>
      </w:r>
      <w:r w:rsidR="00E67405" w:rsidRPr="00C70B7F">
        <w:rPr>
          <w:sz w:val="24"/>
          <w:szCs w:val="24"/>
        </w:rPr>
        <w:t xml:space="preserve">  </w:t>
      </w:r>
      <w:r>
        <w:rPr>
          <w:sz w:val="24"/>
          <w:szCs w:val="24"/>
        </w:rPr>
        <w:t xml:space="preserve">We may waive the later criteria in exceptional cases.  </w:t>
      </w:r>
    </w:p>
    <w:p w14:paraId="6E911E9F" w14:textId="77777777" w:rsidR="00970595" w:rsidRDefault="00970595" w:rsidP="00C70B7F">
      <w:pPr>
        <w:numPr>
          <w:ilvl w:val="12"/>
          <w:numId w:val="0"/>
        </w:numPr>
        <w:jc w:val="both"/>
        <w:rPr>
          <w:sz w:val="24"/>
          <w:szCs w:val="24"/>
        </w:rPr>
      </w:pPr>
    </w:p>
    <w:p w14:paraId="751219C5" w14:textId="77777777" w:rsidR="007A20C5" w:rsidRDefault="007A20C5" w:rsidP="00C70B7F">
      <w:pPr>
        <w:numPr>
          <w:ilvl w:val="12"/>
          <w:numId w:val="0"/>
        </w:numPr>
        <w:jc w:val="both"/>
        <w:rPr>
          <w:sz w:val="24"/>
          <w:szCs w:val="24"/>
        </w:rPr>
      </w:pPr>
    </w:p>
    <w:p w14:paraId="52738DE1" w14:textId="77777777" w:rsidR="007A20C5" w:rsidRDefault="007A20C5" w:rsidP="00C70B7F">
      <w:pPr>
        <w:numPr>
          <w:ilvl w:val="12"/>
          <w:numId w:val="0"/>
        </w:numPr>
        <w:jc w:val="both"/>
        <w:rPr>
          <w:sz w:val="24"/>
          <w:szCs w:val="24"/>
        </w:rPr>
      </w:pPr>
    </w:p>
    <w:p w14:paraId="3616DF8F" w14:textId="77777777" w:rsidR="007A20C5" w:rsidRDefault="007A20C5" w:rsidP="00C70B7F">
      <w:pPr>
        <w:numPr>
          <w:ilvl w:val="12"/>
          <w:numId w:val="0"/>
        </w:numPr>
        <w:jc w:val="both"/>
        <w:rPr>
          <w:sz w:val="24"/>
          <w:szCs w:val="24"/>
        </w:rPr>
      </w:pPr>
    </w:p>
    <w:p w14:paraId="5050A954" w14:textId="77777777" w:rsidR="00E67405" w:rsidRPr="00C70B7F" w:rsidRDefault="00E67405" w:rsidP="00C70B7F">
      <w:pPr>
        <w:numPr>
          <w:ilvl w:val="12"/>
          <w:numId w:val="0"/>
        </w:numPr>
        <w:jc w:val="both"/>
        <w:rPr>
          <w:sz w:val="24"/>
          <w:szCs w:val="24"/>
        </w:rPr>
      </w:pPr>
      <w:r w:rsidRPr="00C70B7F">
        <w:rPr>
          <w:sz w:val="24"/>
          <w:szCs w:val="24"/>
        </w:rPr>
        <w:lastRenderedPageBreak/>
        <w:t>The following criteria will apply:</w:t>
      </w:r>
    </w:p>
    <w:p w14:paraId="417CE730" w14:textId="77777777" w:rsidR="0075247A" w:rsidRPr="00C70B7F" w:rsidRDefault="0075247A" w:rsidP="00C70B7F">
      <w:pPr>
        <w:numPr>
          <w:ilvl w:val="12"/>
          <w:numId w:val="0"/>
        </w:numPr>
        <w:jc w:val="both"/>
        <w:rPr>
          <w:sz w:val="24"/>
          <w:szCs w:val="24"/>
        </w:rPr>
      </w:pPr>
    </w:p>
    <w:p w14:paraId="6FBDF6F3" w14:textId="77777777" w:rsidR="00685286" w:rsidRPr="00C70B7F" w:rsidRDefault="00685286" w:rsidP="00C70B7F">
      <w:pPr>
        <w:numPr>
          <w:ilvl w:val="12"/>
          <w:numId w:val="0"/>
        </w:numPr>
        <w:jc w:val="both"/>
        <w:rPr>
          <w:sz w:val="24"/>
          <w:szCs w:val="24"/>
        </w:rPr>
      </w:pPr>
      <w:r w:rsidRPr="00C70B7F">
        <w:rPr>
          <w:noProof/>
          <w:sz w:val="24"/>
          <w:szCs w:val="24"/>
        </w:rPr>
        <w:drawing>
          <wp:inline distT="0" distB="0" distL="0" distR="0" wp14:anchorId="128FD982" wp14:editId="33981E14">
            <wp:extent cx="5937662" cy="1223158"/>
            <wp:effectExtent l="0" t="38100" r="25400" b="0"/>
            <wp:docPr id="33" name="Diagram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6" r:lo="rId157" r:qs="rId158" r:cs="rId159"/>
              </a:graphicData>
            </a:graphic>
          </wp:inline>
        </w:drawing>
      </w:r>
    </w:p>
    <w:p w14:paraId="65B7B24D" w14:textId="77777777" w:rsidR="0075247A" w:rsidRPr="00C70B7F" w:rsidRDefault="0075247A" w:rsidP="00C70B7F">
      <w:pPr>
        <w:numPr>
          <w:ilvl w:val="12"/>
          <w:numId w:val="0"/>
        </w:numPr>
        <w:jc w:val="both"/>
        <w:rPr>
          <w:sz w:val="24"/>
          <w:szCs w:val="24"/>
        </w:rPr>
      </w:pPr>
    </w:p>
    <w:p w14:paraId="53400EB6" w14:textId="77777777" w:rsidR="00E67405" w:rsidRPr="00C70B7F" w:rsidRDefault="00685286" w:rsidP="00C70B7F">
      <w:pPr>
        <w:numPr>
          <w:ilvl w:val="12"/>
          <w:numId w:val="0"/>
        </w:numPr>
        <w:jc w:val="both"/>
        <w:rPr>
          <w:sz w:val="24"/>
          <w:szCs w:val="24"/>
        </w:rPr>
      </w:pPr>
      <w:r w:rsidRPr="00C70B7F">
        <w:rPr>
          <w:noProof/>
          <w:sz w:val="24"/>
          <w:szCs w:val="24"/>
        </w:rPr>
        <w:drawing>
          <wp:inline distT="0" distB="0" distL="0" distR="0" wp14:anchorId="6DC6B48A" wp14:editId="7B08F2B6">
            <wp:extent cx="5937662" cy="1128156"/>
            <wp:effectExtent l="0" t="38100" r="25400" b="0"/>
            <wp:docPr id="36" name="Diagram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1" r:lo="rId162" r:qs="rId163" r:cs="rId164"/>
              </a:graphicData>
            </a:graphic>
          </wp:inline>
        </w:drawing>
      </w:r>
    </w:p>
    <w:p w14:paraId="5B8134AE" w14:textId="77777777" w:rsidR="00E67405" w:rsidRPr="00C70B7F" w:rsidRDefault="00E67405" w:rsidP="00C70B7F">
      <w:pPr>
        <w:numPr>
          <w:ilvl w:val="12"/>
          <w:numId w:val="0"/>
        </w:numPr>
        <w:jc w:val="both"/>
        <w:rPr>
          <w:sz w:val="24"/>
          <w:szCs w:val="24"/>
        </w:rPr>
      </w:pPr>
    </w:p>
    <w:p w14:paraId="06CEEBE1" w14:textId="337BABC6" w:rsidR="007F53AB" w:rsidRPr="00C70B7F" w:rsidRDefault="00970595" w:rsidP="00C70B7F">
      <w:pPr>
        <w:jc w:val="both"/>
        <w:rPr>
          <w:bCs/>
          <w:sz w:val="24"/>
          <w:szCs w:val="24"/>
        </w:rPr>
      </w:pPr>
      <w:bookmarkStart w:id="26" w:name="underocc6"/>
      <w:bookmarkEnd w:id="26"/>
      <w:r>
        <w:rPr>
          <w:bCs/>
          <w:sz w:val="24"/>
          <w:szCs w:val="24"/>
        </w:rPr>
        <w:t>Rules governing b</w:t>
      </w:r>
      <w:r w:rsidR="00245220" w:rsidRPr="00C70B7F">
        <w:rPr>
          <w:bCs/>
          <w:sz w:val="24"/>
          <w:szCs w:val="24"/>
        </w:rPr>
        <w:t xml:space="preserve">edroom entitlement </w:t>
      </w:r>
      <w:r w:rsidR="00E67405" w:rsidRPr="00C70B7F">
        <w:rPr>
          <w:bCs/>
          <w:sz w:val="24"/>
          <w:szCs w:val="24"/>
        </w:rPr>
        <w:t xml:space="preserve">is set out in </w:t>
      </w:r>
      <w:r w:rsidR="00747D5C" w:rsidRPr="00C70B7F">
        <w:rPr>
          <w:bCs/>
          <w:sz w:val="24"/>
          <w:szCs w:val="24"/>
        </w:rPr>
        <w:t xml:space="preserve">the table on page </w:t>
      </w:r>
      <w:r w:rsidR="00F11F34" w:rsidRPr="00C70B7F">
        <w:rPr>
          <w:bCs/>
          <w:sz w:val="24"/>
          <w:szCs w:val="24"/>
        </w:rPr>
        <w:fldChar w:fldCharType="begin"/>
      </w:r>
      <w:r w:rsidR="00F11F34" w:rsidRPr="00C70B7F">
        <w:rPr>
          <w:bCs/>
          <w:sz w:val="24"/>
          <w:szCs w:val="24"/>
        </w:rPr>
        <w:instrText xml:space="preserve"> PAGEREF Bedroomentitlement \h </w:instrText>
      </w:r>
      <w:r w:rsidR="00F11F34" w:rsidRPr="00C70B7F">
        <w:rPr>
          <w:bCs/>
          <w:sz w:val="24"/>
          <w:szCs w:val="24"/>
        </w:rPr>
      </w:r>
      <w:r w:rsidR="00F11F34" w:rsidRPr="00C70B7F">
        <w:rPr>
          <w:bCs/>
          <w:sz w:val="24"/>
          <w:szCs w:val="24"/>
        </w:rPr>
        <w:fldChar w:fldCharType="separate"/>
      </w:r>
      <w:r w:rsidR="00FF5388">
        <w:rPr>
          <w:bCs/>
          <w:noProof/>
          <w:sz w:val="24"/>
          <w:szCs w:val="24"/>
        </w:rPr>
        <w:t>- 20 -</w:t>
      </w:r>
      <w:r w:rsidR="00F11F34" w:rsidRPr="00C70B7F">
        <w:rPr>
          <w:bCs/>
          <w:sz w:val="24"/>
          <w:szCs w:val="24"/>
        </w:rPr>
        <w:fldChar w:fldCharType="end"/>
      </w:r>
      <w:r w:rsidR="00B36777">
        <w:rPr>
          <w:bCs/>
          <w:sz w:val="24"/>
          <w:szCs w:val="24"/>
        </w:rPr>
        <w:t xml:space="preserve">.  We may, if </w:t>
      </w:r>
      <w:r w:rsidR="00E67405" w:rsidRPr="00C70B7F">
        <w:rPr>
          <w:bCs/>
          <w:sz w:val="24"/>
          <w:szCs w:val="24"/>
        </w:rPr>
        <w:t>there is good reason</w:t>
      </w:r>
      <w:r w:rsidR="00245220" w:rsidRPr="00C70B7F">
        <w:rPr>
          <w:bCs/>
          <w:sz w:val="24"/>
          <w:szCs w:val="24"/>
        </w:rPr>
        <w:t>,</w:t>
      </w:r>
      <w:r w:rsidR="00E67405" w:rsidRPr="00C70B7F">
        <w:rPr>
          <w:bCs/>
          <w:sz w:val="24"/>
          <w:szCs w:val="24"/>
        </w:rPr>
        <w:t xml:space="preserve"> </w:t>
      </w:r>
      <w:r w:rsidR="00B36777">
        <w:rPr>
          <w:bCs/>
          <w:sz w:val="24"/>
          <w:szCs w:val="24"/>
        </w:rPr>
        <w:t xml:space="preserve">allow </w:t>
      </w:r>
      <w:r w:rsidR="00E67405" w:rsidRPr="00C70B7F">
        <w:rPr>
          <w:bCs/>
          <w:sz w:val="24"/>
          <w:szCs w:val="24"/>
        </w:rPr>
        <w:t xml:space="preserve">an applicant </w:t>
      </w:r>
      <w:r w:rsidR="00B36777">
        <w:rPr>
          <w:bCs/>
          <w:sz w:val="24"/>
          <w:szCs w:val="24"/>
        </w:rPr>
        <w:t>to</w:t>
      </w:r>
      <w:r w:rsidR="00E67405" w:rsidRPr="00C70B7F">
        <w:rPr>
          <w:bCs/>
          <w:sz w:val="24"/>
          <w:szCs w:val="24"/>
        </w:rPr>
        <w:t xml:space="preserve"> be considered for a larger property</w:t>
      </w:r>
      <w:r w:rsidR="00B36777">
        <w:rPr>
          <w:bCs/>
          <w:sz w:val="24"/>
          <w:szCs w:val="24"/>
        </w:rPr>
        <w:t xml:space="preserve"> if they are significantly </w:t>
      </w:r>
      <w:bookmarkStart w:id="27" w:name="underocc3"/>
      <w:r w:rsidR="00B36777">
        <w:rPr>
          <w:bCs/>
          <w:sz w:val="24"/>
          <w:szCs w:val="24"/>
        </w:rPr>
        <w:t xml:space="preserve">under occupying </w:t>
      </w:r>
      <w:bookmarkEnd w:id="27"/>
      <w:r w:rsidR="00B36777">
        <w:rPr>
          <w:bCs/>
          <w:sz w:val="24"/>
          <w:szCs w:val="24"/>
        </w:rPr>
        <w:t>their current home</w:t>
      </w:r>
      <w:r w:rsidR="00B2029F">
        <w:rPr>
          <w:bCs/>
          <w:sz w:val="24"/>
          <w:szCs w:val="24"/>
        </w:rPr>
        <w:t xml:space="preserve">, such as </w:t>
      </w:r>
      <w:r w:rsidR="00B36777">
        <w:rPr>
          <w:bCs/>
          <w:sz w:val="24"/>
          <w:szCs w:val="24"/>
        </w:rPr>
        <w:t xml:space="preserve">by </w:t>
      </w:r>
      <w:r w:rsidR="00B2029F">
        <w:rPr>
          <w:bCs/>
          <w:sz w:val="24"/>
          <w:szCs w:val="24"/>
        </w:rPr>
        <w:t>more than three bedrooms.</w:t>
      </w:r>
      <w:r w:rsidR="00E67405" w:rsidRPr="00C70B7F">
        <w:rPr>
          <w:bCs/>
          <w:sz w:val="24"/>
          <w:szCs w:val="24"/>
        </w:rPr>
        <w:t xml:space="preserve"> </w:t>
      </w:r>
    </w:p>
    <w:p w14:paraId="4B3BC318" w14:textId="77777777" w:rsidR="00F02D19" w:rsidRPr="00C70B7F" w:rsidRDefault="00F02D19" w:rsidP="00C70B7F">
      <w:pPr>
        <w:jc w:val="both"/>
        <w:rPr>
          <w:bCs/>
          <w:sz w:val="24"/>
          <w:szCs w:val="24"/>
        </w:rPr>
      </w:pPr>
    </w:p>
    <w:p w14:paraId="4EB85DF0" w14:textId="77777777" w:rsidR="00F02D19" w:rsidRDefault="00B2029F" w:rsidP="00C70B7F">
      <w:pPr>
        <w:jc w:val="both"/>
        <w:rPr>
          <w:bCs/>
          <w:sz w:val="24"/>
          <w:szCs w:val="24"/>
        </w:rPr>
      </w:pPr>
      <w:r>
        <w:rPr>
          <w:bCs/>
          <w:sz w:val="24"/>
          <w:szCs w:val="24"/>
        </w:rPr>
        <w:t xml:space="preserve">We may also unsuspended applications in the interest of the good use of housing stock, and </w:t>
      </w:r>
      <w:r w:rsidR="00F02D19" w:rsidRPr="00C70B7F">
        <w:rPr>
          <w:bCs/>
          <w:sz w:val="24"/>
          <w:szCs w:val="24"/>
        </w:rPr>
        <w:t>their existing home is in high demand</w:t>
      </w:r>
      <w:r w:rsidR="001C02B8" w:rsidRPr="00C70B7F">
        <w:rPr>
          <w:bCs/>
          <w:sz w:val="24"/>
          <w:szCs w:val="24"/>
        </w:rPr>
        <w:t>.</w:t>
      </w:r>
      <w:r>
        <w:rPr>
          <w:bCs/>
          <w:sz w:val="24"/>
          <w:szCs w:val="24"/>
        </w:rPr>
        <w:t xml:space="preserve">  We may decide not to award priority if the property</w:t>
      </w:r>
      <w:r w:rsidR="00F02D19" w:rsidRPr="00C70B7F">
        <w:rPr>
          <w:bCs/>
          <w:sz w:val="24"/>
          <w:szCs w:val="24"/>
        </w:rPr>
        <w:t xml:space="preserve"> </w:t>
      </w:r>
      <w:r>
        <w:rPr>
          <w:bCs/>
          <w:sz w:val="24"/>
          <w:szCs w:val="24"/>
        </w:rPr>
        <w:t>is classified as ‘hard to let’.</w:t>
      </w:r>
    </w:p>
    <w:p w14:paraId="11F8A173" w14:textId="77777777" w:rsidR="00B2029F" w:rsidRPr="00C70B7F" w:rsidRDefault="00B2029F" w:rsidP="00C70B7F">
      <w:pPr>
        <w:jc w:val="both"/>
        <w:rPr>
          <w:bCs/>
          <w:sz w:val="24"/>
          <w:szCs w:val="24"/>
        </w:rPr>
      </w:pPr>
    </w:p>
    <w:p w14:paraId="0A56636A" w14:textId="77777777" w:rsidR="00E67405" w:rsidRPr="00C70B7F" w:rsidRDefault="00E67405" w:rsidP="00C70B7F">
      <w:pPr>
        <w:jc w:val="both"/>
        <w:rPr>
          <w:sz w:val="24"/>
          <w:szCs w:val="24"/>
        </w:rPr>
      </w:pPr>
      <w:r w:rsidRPr="00C70B7F">
        <w:rPr>
          <w:sz w:val="24"/>
          <w:szCs w:val="24"/>
        </w:rPr>
        <w:t xml:space="preserve">The decision will be made by the Senior Housing Practitioner - Homesearch.      </w:t>
      </w:r>
    </w:p>
    <w:p w14:paraId="2F309A8C" w14:textId="77777777" w:rsidR="00E67405" w:rsidRPr="003602E5" w:rsidRDefault="00E67405" w:rsidP="00C70B7F">
      <w:pPr>
        <w:jc w:val="both"/>
        <w:rPr>
          <w:bCs/>
          <w:color w:val="808080" w:themeColor="background1" w:themeShade="80"/>
          <w:sz w:val="24"/>
          <w:szCs w:val="24"/>
        </w:rPr>
      </w:pPr>
    </w:p>
    <w:p w14:paraId="76A5B9CF" w14:textId="77777777" w:rsidR="00E67405" w:rsidRPr="003602E5" w:rsidRDefault="00E67405" w:rsidP="00C70B7F">
      <w:pPr>
        <w:pStyle w:val="Style5"/>
        <w:jc w:val="both"/>
      </w:pPr>
      <w:r w:rsidRPr="003602E5">
        <w:t xml:space="preserve">Applicants needing to </w:t>
      </w:r>
      <w:bookmarkStart w:id="28" w:name="Transfer2"/>
      <w:r w:rsidRPr="003602E5">
        <w:t>transfer</w:t>
      </w:r>
      <w:bookmarkEnd w:id="28"/>
      <w:r w:rsidRPr="003602E5">
        <w:t xml:space="preserve"> to sheltered accommodation</w:t>
      </w:r>
      <w:r w:rsidR="002B7BF7" w:rsidRPr="003602E5">
        <w:fldChar w:fldCharType="begin"/>
      </w:r>
      <w:r w:rsidR="002B7BF7" w:rsidRPr="003602E5">
        <w:instrText xml:space="preserve"> XE "Sheltered housing" </w:instrText>
      </w:r>
      <w:r w:rsidR="002B7BF7" w:rsidRPr="003602E5">
        <w:fldChar w:fldCharType="end"/>
      </w:r>
      <w:r w:rsidRPr="003602E5">
        <w:t xml:space="preserve"> </w:t>
      </w:r>
    </w:p>
    <w:p w14:paraId="4ED628F1" w14:textId="254BD420" w:rsidR="000C1BD3" w:rsidRPr="00C70B7F" w:rsidRDefault="00D0789D" w:rsidP="005A3E93">
      <w:pPr>
        <w:numPr>
          <w:ilvl w:val="12"/>
          <w:numId w:val="0"/>
        </w:numPr>
        <w:jc w:val="both"/>
        <w:rPr>
          <w:bCs/>
          <w:sz w:val="24"/>
          <w:szCs w:val="24"/>
        </w:rPr>
      </w:pPr>
      <w:r>
        <w:rPr>
          <w:sz w:val="24"/>
          <w:szCs w:val="24"/>
        </w:rPr>
        <w:t>We can</w:t>
      </w:r>
      <w:r w:rsidR="00812906">
        <w:rPr>
          <w:sz w:val="24"/>
          <w:szCs w:val="24"/>
        </w:rPr>
        <w:t xml:space="preserve"> award s</w:t>
      </w:r>
      <w:r w:rsidR="005A3E93">
        <w:rPr>
          <w:sz w:val="24"/>
          <w:szCs w:val="24"/>
        </w:rPr>
        <w:t>ocial t</w:t>
      </w:r>
      <w:r w:rsidR="00461DE1" w:rsidRPr="00C70B7F">
        <w:rPr>
          <w:sz w:val="24"/>
          <w:szCs w:val="24"/>
        </w:rPr>
        <w:t>enant</w:t>
      </w:r>
      <w:r w:rsidR="005A3E93">
        <w:rPr>
          <w:sz w:val="24"/>
          <w:szCs w:val="24"/>
        </w:rPr>
        <w:t>s</w:t>
      </w:r>
      <w:r w:rsidR="00812906">
        <w:rPr>
          <w:sz w:val="24"/>
          <w:szCs w:val="24"/>
        </w:rPr>
        <w:t xml:space="preserve"> living</w:t>
      </w:r>
      <w:r w:rsidR="005A3E93">
        <w:rPr>
          <w:sz w:val="24"/>
          <w:szCs w:val="24"/>
        </w:rPr>
        <w:t xml:space="preserve"> </w:t>
      </w:r>
      <w:r w:rsidR="00147A50" w:rsidRPr="00C70B7F">
        <w:rPr>
          <w:sz w:val="24"/>
          <w:szCs w:val="24"/>
        </w:rPr>
        <w:t xml:space="preserve">in </w:t>
      </w:r>
      <w:r w:rsidR="00E67405" w:rsidRPr="00C70B7F">
        <w:rPr>
          <w:sz w:val="24"/>
          <w:szCs w:val="24"/>
        </w:rPr>
        <w:t>Bath and North East Somerset</w:t>
      </w:r>
      <w:r w:rsidR="00812906">
        <w:rPr>
          <w:sz w:val="24"/>
          <w:szCs w:val="24"/>
        </w:rPr>
        <w:t xml:space="preserve"> who</w:t>
      </w:r>
      <w:r w:rsidR="00E67405" w:rsidRPr="00C70B7F">
        <w:rPr>
          <w:sz w:val="24"/>
          <w:szCs w:val="24"/>
        </w:rPr>
        <w:t xml:space="preserve"> </w:t>
      </w:r>
      <w:r w:rsidR="00812906">
        <w:rPr>
          <w:sz w:val="24"/>
          <w:szCs w:val="24"/>
        </w:rPr>
        <w:t>need</w:t>
      </w:r>
      <w:r w:rsidR="00E67405" w:rsidRPr="00C70B7F">
        <w:rPr>
          <w:sz w:val="24"/>
          <w:szCs w:val="24"/>
        </w:rPr>
        <w:t xml:space="preserve"> to move </w:t>
      </w:r>
      <w:r w:rsidR="00461DE1" w:rsidRPr="00C70B7F">
        <w:rPr>
          <w:sz w:val="24"/>
          <w:szCs w:val="24"/>
        </w:rPr>
        <w:t xml:space="preserve">to </w:t>
      </w:r>
      <w:r w:rsidR="00E67405" w:rsidRPr="00C70B7F">
        <w:rPr>
          <w:sz w:val="24"/>
          <w:szCs w:val="24"/>
        </w:rPr>
        <w:t>sheltered housing Group A.</w:t>
      </w:r>
      <w:r w:rsidR="005A3E93">
        <w:rPr>
          <w:sz w:val="24"/>
          <w:szCs w:val="24"/>
        </w:rPr>
        <w:t xml:space="preserve">  T</w:t>
      </w:r>
      <w:r w:rsidR="005A3E93" w:rsidRPr="00C70B7F">
        <w:rPr>
          <w:sz w:val="24"/>
          <w:szCs w:val="24"/>
        </w:rPr>
        <w:t>he applicant’s landlord will need to be a member of the Homesearch Partnership</w:t>
      </w:r>
      <w:r w:rsidR="005A3E93">
        <w:rPr>
          <w:sz w:val="24"/>
          <w:szCs w:val="24"/>
        </w:rPr>
        <w:t xml:space="preserve"> and </w:t>
      </w:r>
      <w:r w:rsidR="005A3E93" w:rsidRPr="00C70B7F">
        <w:rPr>
          <w:sz w:val="24"/>
          <w:szCs w:val="24"/>
        </w:rPr>
        <w:t xml:space="preserve">agree </w:t>
      </w:r>
      <w:r w:rsidR="005A3E93">
        <w:rPr>
          <w:sz w:val="24"/>
          <w:szCs w:val="24"/>
        </w:rPr>
        <w:t>to re-let</w:t>
      </w:r>
      <w:r w:rsidR="005A3E93" w:rsidRPr="00C70B7F">
        <w:rPr>
          <w:sz w:val="24"/>
          <w:szCs w:val="24"/>
        </w:rPr>
        <w:t xml:space="preserve"> their existing property through </w:t>
      </w:r>
      <w:r w:rsidR="005A3E93">
        <w:rPr>
          <w:sz w:val="24"/>
          <w:szCs w:val="24"/>
        </w:rPr>
        <w:t>the scheme.</w:t>
      </w:r>
      <w:r w:rsidR="005A3E93" w:rsidRPr="00C70B7F">
        <w:rPr>
          <w:sz w:val="24"/>
          <w:szCs w:val="24"/>
        </w:rPr>
        <w:t xml:space="preserve">  </w:t>
      </w:r>
      <w:r w:rsidR="005A3E93">
        <w:rPr>
          <w:sz w:val="24"/>
          <w:szCs w:val="24"/>
        </w:rPr>
        <w:t>We may waive the later criteria in exceptional cases.  T</w:t>
      </w:r>
      <w:r w:rsidR="00147A50" w:rsidRPr="00C70B7F">
        <w:rPr>
          <w:sz w:val="24"/>
          <w:szCs w:val="24"/>
        </w:rPr>
        <w:t>he</w:t>
      </w:r>
      <w:r w:rsidR="005A3E93">
        <w:rPr>
          <w:sz w:val="24"/>
          <w:szCs w:val="24"/>
        </w:rPr>
        <w:t>ir current</w:t>
      </w:r>
      <w:r w:rsidR="00147A50" w:rsidRPr="00C70B7F">
        <w:rPr>
          <w:sz w:val="24"/>
          <w:szCs w:val="24"/>
        </w:rPr>
        <w:t xml:space="preserve"> property must be clas</w:t>
      </w:r>
      <w:r w:rsidR="005A3E93">
        <w:rPr>
          <w:sz w:val="24"/>
          <w:szCs w:val="24"/>
        </w:rPr>
        <w:t>sified as general needs housing, and t</w:t>
      </w:r>
      <w:r w:rsidR="005A3E93">
        <w:rPr>
          <w:bCs/>
          <w:sz w:val="24"/>
          <w:szCs w:val="24"/>
        </w:rPr>
        <w:t>his</w:t>
      </w:r>
      <w:r w:rsidR="00147A50" w:rsidRPr="00C70B7F">
        <w:rPr>
          <w:bCs/>
          <w:sz w:val="24"/>
          <w:szCs w:val="24"/>
        </w:rPr>
        <w:t xml:space="preserve"> </w:t>
      </w:r>
      <w:r w:rsidR="0073280D" w:rsidRPr="00C70B7F">
        <w:rPr>
          <w:bCs/>
          <w:sz w:val="24"/>
          <w:szCs w:val="24"/>
        </w:rPr>
        <w:t>priority</w:t>
      </w:r>
      <w:r w:rsidR="000C1BD3" w:rsidRPr="00C70B7F">
        <w:rPr>
          <w:bCs/>
          <w:sz w:val="24"/>
          <w:szCs w:val="24"/>
        </w:rPr>
        <w:t xml:space="preserve"> </w:t>
      </w:r>
      <w:r w:rsidR="00147A50" w:rsidRPr="00C70B7F">
        <w:rPr>
          <w:bCs/>
          <w:sz w:val="24"/>
          <w:szCs w:val="24"/>
        </w:rPr>
        <w:t>cannot be used</w:t>
      </w:r>
      <w:r w:rsidR="005A3E93">
        <w:rPr>
          <w:bCs/>
          <w:sz w:val="24"/>
          <w:szCs w:val="24"/>
        </w:rPr>
        <w:t xml:space="preserve"> for the applicant</w:t>
      </w:r>
      <w:r w:rsidR="00147A50" w:rsidRPr="00C70B7F">
        <w:rPr>
          <w:bCs/>
          <w:sz w:val="24"/>
          <w:szCs w:val="24"/>
        </w:rPr>
        <w:t xml:space="preserve"> to </w:t>
      </w:r>
      <w:r w:rsidR="000C1BD3" w:rsidRPr="00C70B7F">
        <w:rPr>
          <w:bCs/>
          <w:sz w:val="24"/>
          <w:szCs w:val="24"/>
        </w:rPr>
        <w:t>bid for general needs properties</w:t>
      </w:r>
      <w:r w:rsidR="005A3E93">
        <w:rPr>
          <w:bCs/>
          <w:sz w:val="24"/>
          <w:szCs w:val="24"/>
        </w:rPr>
        <w:t>.  We will withdraw a</w:t>
      </w:r>
      <w:r w:rsidR="000C1BD3" w:rsidRPr="00C70B7F">
        <w:rPr>
          <w:bCs/>
          <w:sz w:val="24"/>
          <w:szCs w:val="24"/>
        </w:rPr>
        <w:t xml:space="preserve">ny bid </w:t>
      </w:r>
      <w:r w:rsidR="005A3E93">
        <w:rPr>
          <w:bCs/>
          <w:sz w:val="24"/>
          <w:szCs w:val="24"/>
        </w:rPr>
        <w:t>placed.</w:t>
      </w:r>
    </w:p>
    <w:p w14:paraId="08ED9160" w14:textId="77777777" w:rsidR="00E32F3E" w:rsidRDefault="00E32F3E" w:rsidP="00C70B7F">
      <w:pPr>
        <w:jc w:val="both"/>
        <w:rPr>
          <w:color w:val="808080" w:themeColor="background1" w:themeShade="80"/>
        </w:rPr>
      </w:pPr>
    </w:p>
    <w:p w14:paraId="1CEED1F7" w14:textId="77777777" w:rsidR="00E67405" w:rsidRPr="005A3E93" w:rsidRDefault="00E67405" w:rsidP="005A3E93">
      <w:pPr>
        <w:pStyle w:val="Style5"/>
      </w:pPr>
      <w:r w:rsidRPr="005A3E93">
        <w:t>Applicants living in an overcrowded</w:t>
      </w:r>
      <w:r w:rsidR="00281DAA" w:rsidRPr="005A3E93">
        <w:fldChar w:fldCharType="begin"/>
      </w:r>
      <w:r w:rsidR="00281DAA" w:rsidRPr="005A3E93">
        <w:instrText xml:space="preserve"> XE "Overcrowded home" </w:instrText>
      </w:r>
      <w:r w:rsidR="00281DAA" w:rsidRPr="005A3E93">
        <w:fldChar w:fldCharType="end"/>
      </w:r>
      <w:r w:rsidRPr="005A3E93">
        <w:t xml:space="preserve"> property</w:t>
      </w:r>
    </w:p>
    <w:p w14:paraId="10F9AC27" w14:textId="77777777" w:rsidR="005A3E93" w:rsidRPr="00C70B7F" w:rsidRDefault="005A3E93" w:rsidP="005A3E93">
      <w:pPr>
        <w:jc w:val="both"/>
        <w:rPr>
          <w:sz w:val="24"/>
          <w:szCs w:val="24"/>
        </w:rPr>
      </w:pPr>
      <w:r>
        <w:rPr>
          <w:sz w:val="24"/>
          <w:szCs w:val="24"/>
        </w:rPr>
        <w:t>We will award Group A or B if an applicant</w:t>
      </w:r>
      <w:r w:rsidR="00E67405" w:rsidRPr="00C70B7F">
        <w:rPr>
          <w:sz w:val="24"/>
          <w:szCs w:val="24"/>
        </w:rPr>
        <w:t xml:space="preserve"> </w:t>
      </w:r>
      <w:r>
        <w:rPr>
          <w:sz w:val="24"/>
          <w:szCs w:val="24"/>
        </w:rPr>
        <w:t>is</w:t>
      </w:r>
      <w:r w:rsidR="00147A50" w:rsidRPr="00C70B7F">
        <w:rPr>
          <w:sz w:val="24"/>
          <w:szCs w:val="24"/>
        </w:rPr>
        <w:t xml:space="preserve"> living in an overcrowded property.</w:t>
      </w:r>
      <w:r w:rsidR="00E67405" w:rsidRPr="00C70B7F">
        <w:rPr>
          <w:sz w:val="24"/>
          <w:szCs w:val="24"/>
        </w:rPr>
        <w:t xml:space="preserve">  </w:t>
      </w:r>
      <w:r>
        <w:rPr>
          <w:sz w:val="24"/>
          <w:szCs w:val="24"/>
        </w:rPr>
        <w:t xml:space="preserve">We will seek assistance from the </w:t>
      </w:r>
      <w:r w:rsidRPr="00C70B7F">
        <w:rPr>
          <w:sz w:val="24"/>
          <w:szCs w:val="24"/>
        </w:rPr>
        <w:t xml:space="preserve">Council’s Housing Standards Team.  </w:t>
      </w:r>
      <w:r>
        <w:rPr>
          <w:sz w:val="24"/>
          <w:szCs w:val="24"/>
        </w:rPr>
        <w:t xml:space="preserve">Priority will be given if the </w:t>
      </w:r>
      <w:r w:rsidRPr="00C70B7F">
        <w:rPr>
          <w:sz w:val="24"/>
          <w:szCs w:val="24"/>
        </w:rPr>
        <w:t xml:space="preserve">following factors </w:t>
      </w:r>
      <w:r>
        <w:rPr>
          <w:sz w:val="24"/>
          <w:szCs w:val="24"/>
        </w:rPr>
        <w:t>are</w:t>
      </w:r>
      <w:r w:rsidRPr="00C70B7F">
        <w:rPr>
          <w:sz w:val="24"/>
          <w:szCs w:val="24"/>
        </w:rPr>
        <w:t xml:space="preserve"> relevant:</w:t>
      </w:r>
    </w:p>
    <w:p w14:paraId="554E0937" w14:textId="77777777" w:rsidR="00E67405" w:rsidRPr="00C70B7F" w:rsidRDefault="00E67405" w:rsidP="00C70B7F">
      <w:pPr>
        <w:numPr>
          <w:ilvl w:val="12"/>
          <w:numId w:val="0"/>
        </w:numPr>
        <w:jc w:val="both"/>
        <w:rPr>
          <w:sz w:val="24"/>
          <w:szCs w:val="24"/>
        </w:rPr>
      </w:pPr>
    </w:p>
    <w:p w14:paraId="2DC473E6" w14:textId="77777777" w:rsidR="00881FDA" w:rsidRPr="003602E5" w:rsidRDefault="00881FDA" w:rsidP="00C70B7F">
      <w:pPr>
        <w:numPr>
          <w:ilvl w:val="12"/>
          <w:numId w:val="0"/>
        </w:numPr>
        <w:jc w:val="both"/>
        <w:rPr>
          <w:color w:val="808080" w:themeColor="background1" w:themeShade="80"/>
          <w:sz w:val="24"/>
          <w:szCs w:val="24"/>
        </w:rPr>
      </w:pPr>
      <w:r>
        <w:rPr>
          <w:noProof/>
          <w:color w:val="808080" w:themeColor="background1" w:themeShade="80"/>
          <w:sz w:val="24"/>
          <w:szCs w:val="24"/>
        </w:rPr>
        <w:drawing>
          <wp:inline distT="0" distB="0" distL="0" distR="0" wp14:anchorId="21543591" wp14:editId="3697C27C">
            <wp:extent cx="6092041" cy="1140031"/>
            <wp:effectExtent l="0" t="38100" r="23495" b="3175"/>
            <wp:docPr id="37" name="Diagram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6" r:lo="rId167" r:qs="rId168" r:cs="rId169"/>
              </a:graphicData>
            </a:graphic>
          </wp:inline>
        </w:drawing>
      </w:r>
    </w:p>
    <w:p w14:paraId="649F0E20" w14:textId="77777777" w:rsidR="00E67405" w:rsidRPr="003602E5" w:rsidRDefault="00E67405" w:rsidP="00C70B7F">
      <w:pPr>
        <w:numPr>
          <w:ilvl w:val="12"/>
          <w:numId w:val="0"/>
        </w:numPr>
        <w:jc w:val="both"/>
        <w:rPr>
          <w:color w:val="808080" w:themeColor="background1" w:themeShade="80"/>
          <w:sz w:val="24"/>
          <w:szCs w:val="24"/>
        </w:rPr>
      </w:pPr>
    </w:p>
    <w:p w14:paraId="44EDDE15" w14:textId="77777777" w:rsidR="00E67405" w:rsidRPr="003602E5" w:rsidRDefault="00881FDA" w:rsidP="00C70B7F">
      <w:pPr>
        <w:numPr>
          <w:ilvl w:val="12"/>
          <w:numId w:val="0"/>
        </w:numPr>
        <w:jc w:val="both"/>
        <w:rPr>
          <w:color w:val="808080" w:themeColor="background1" w:themeShade="80"/>
          <w:sz w:val="24"/>
          <w:szCs w:val="24"/>
        </w:rPr>
      </w:pPr>
      <w:r>
        <w:rPr>
          <w:noProof/>
          <w:color w:val="808080" w:themeColor="background1" w:themeShade="80"/>
          <w:sz w:val="24"/>
          <w:szCs w:val="24"/>
        </w:rPr>
        <w:lastRenderedPageBreak/>
        <w:drawing>
          <wp:inline distT="0" distB="0" distL="0" distR="0" wp14:anchorId="770CDB78" wp14:editId="434C9549">
            <wp:extent cx="6092041" cy="1151907"/>
            <wp:effectExtent l="0" t="38100" r="23495" b="0"/>
            <wp:docPr id="38" name="Diagram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1" r:lo="rId172" r:qs="rId173" r:cs="rId174"/>
              </a:graphicData>
            </a:graphic>
          </wp:inline>
        </w:drawing>
      </w:r>
    </w:p>
    <w:p w14:paraId="746D9A27" w14:textId="77777777" w:rsidR="00E67405" w:rsidRPr="00C70B7F" w:rsidRDefault="00E67405" w:rsidP="00C70B7F">
      <w:pPr>
        <w:numPr>
          <w:ilvl w:val="12"/>
          <w:numId w:val="0"/>
        </w:numPr>
        <w:jc w:val="both"/>
        <w:rPr>
          <w:sz w:val="24"/>
          <w:szCs w:val="24"/>
        </w:rPr>
      </w:pPr>
    </w:p>
    <w:p w14:paraId="2BBFB1CC" w14:textId="15854455" w:rsidR="00E67405" w:rsidRPr="008069EE" w:rsidRDefault="00147A50" w:rsidP="008069EE">
      <w:pPr>
        <w:jc w:val="both"/>
      </w:pPr>
      <w:r w:rsidRPr="00C70B7F">
        <w:rPr>
          <w:sz w:val="24"/>
          <w:szCs w:val="24"/>
        </w:rPr>
        <w:t>R</w:t>
      </w:r>
      <w:r w:rsidR="00E67405" w:rsidRPr="00C70B7F">
        <w:rPr>
          <w:sz w:val="24"/>
          <w:szCs w:val="24"/>
        </w:rPr>
        <w:t>eception rooms, such as a dining room or study</w:t>
      </w:r>
      <w:r w:rsidRPr="00C70B7F">
        <w:rPr>
          <w:sz w:val="24"/>
          <w:szCs w:val="24"/>
        </w:rPr>
        <w:t>,</w:t>
      </w:r>
      <w:r w:rsidR="00E67405" w:rsidRPr="00C70B7F">
        <w:rPr>
          <w:sz w:val="24"/>
          <w:szCs w:val="24"/>
        </w:rPr>
        <w:t xml:space="preserve"> can be used as a bedroom when calculating overcrowding.</w:t>
      </w:r>
      <w:r w:rsidR="00E30AC7">
        <w:rPr>
          <w:sz w:val="24"/>
          <w:szCs w:val="24"/>
        </w:rPr>
        <w:t xml:space="preserve">  Please also refer to section </w:t>
      </w:r>
      <w:r w:rsidR="00E30AC7">
        <w:rPr>
          <w:sz w:val="24"/>
          <w:szCs w:val="24"/>
        </w:rPr>
        <w:fldChar w:fldCharType="begin"/>
      </w:r>
      <w:r w:rsidR="00E30AC7">
        <w:rPr>
          <w:sz w:val="24"/>
          <w:szCs w:val="24"/>
        </w:rPr>
        <w:instrText xml:space="preserve"> PAGEREF deliberatelyworseningcircumtances \h </w:instrText>
      </w:r>
      <w:r w:rsidR="00E30AC7">
        <w:rPr>
          <w:sz w:val="24"/>
          <w:szCs w:val="24"/>
        </w:rPr>
      </w:r>
      <w:r w:rsidR="00E30AC7">
        <w:rPr>
          <w:sz w:val="24"/>
          <w:szCs w:val="24"/>
        </w:rPr>
        <w:fldChar w:fldCharType="separate"/>
      </w:r>
      <w:r w:rsidR="00FF5388">
        <w:rPr>
          <w:noProof/>
          <w:sz w:val="24"/>
          <w:szCs w:val="24"/>
        </w:rPr>
        <w:t>- 50 -</w:t>
      </w:r>
      <w:r w:rsidR="00E30AC7">
        <w:rPr>
          <w:sz w:val="24"/>
          <w:szCs w:val="24"/>
        </w:rPr>
        <w:fldChar w:fldCharType="end"/>
      </w:r>
      <w:r w:rsidR="008069EE">
        <w:rPr>
          <w:sz w:val="24"/>
          <w:szCs w:val="24"/>
        </w:rPr>
        <w:t xml:space="preserve">  </w:t>
      </w:r>
    </w:p>
    <w:p w14:paraId="74149AAD" w14:textId="77777777" w:rsidR="00E21FC3" w:rsidRPr="003602E5" w:rsidRDefault="00E21FC3" w:rsidP="00C70B7F">
      <w:pPr>
        <w:numPr>
          <w:ilvl w:val="12"/>
          <w:numId w:val="0"/>
        </w:numPr>
        <w:jc w:val="both"/>
        <w:rPr>
          <w:color w:val="808080" w:themeColor="background1" w:themeShade="80"/>
          <w:sz w:val="24"/>
          <w:szCs w:val="24"/>
        </w:rPr>
      </w:pPr>
    </w:p>
    <w:p w14:paraId="557EC832" w14:textId="77777777" w:rsidR="00E67405" w:rsidRPr="005A3E93" w:rsidRDefault="00E67405" w:rsidP="005A3E93">
      <w:pPr>
        <w:pStyle w:val="Style5"/>
      </w:pPr>
      <w:bookmarkStart w:id="29" w:name="applicantswhoarehomeless"/>
      <w:r w:rsidRPr="005A3E93">
        <w:t>Applicants who are homeless</w:t>
      </w:r>
      <w:bookmarkEnd w:id="29"/>
      <w:r w:rsidR="00281DAA" w:rsidRPr="005A3E93">
        <w:fldChar w:fldCharType="begin"/>
      </w:r>
      <w:r w:rsidR="00281DAA" w:rsidRPr="005A3E93">
        <w:instrText xml:space="preserve"> XE "Homeless" </w:instrText>
      </w:r>
      <w:r w:rsidR="00281DAA" w:rsidRPr="005A3E93">
        <w:fldChar w:fldCharType="end"/>
      </w:r>
      <w:r w:rsidRPr="005A3E93">
        <w:t xml:space="preserve"> or threatened with homelessness</w:t>
      </w:r>
    </w:p>
    <w:p w14:paraId="7BD30EFC" w14:textId="2E50857A" w:rsidR="00E67405" w:rsidRPr="00C70B7F" w:rsidRDefault="005A3E93" w:rsidP="005A3E93">
      <w:pPr>
        <w:jc w:val="both"/>
        <w:rPr>
          <w:sz w:val="24"/>
          <w:szCs w:val="24"/>
        </w:rPr>
      </w:pPr>
      <w:r>
        <w:rPr>
          <w:sz w:val="24"/>
          <w:szCs w:val="24"/>
        </w:rPr>
        <w:t xml:space="preserve">We will award </w:t>
      </w:r>
      <w:r w:rsidR="00E67405" w:rsidRPr="00C70B7F">
        <w:rPr>
          <w:sz w:val="24"/>
          <w:szCs w:val="24"/>
        </w:rPr>
        <w:t xml:space="preserve">homelessness </w:t>
      </w:r>
      <w:r w:rsidR="00D85027" w:rsidRPr="00C70B7F">
        <w:rPr>
          <w:sz w:val="24"/>
          <w:szCs w:val="24"/>
        </w:rPr>
        <w:t>priority</w:t>
      </w:r>
      <w:r w:rsidR="00F5597A" w:rsidRPr="00C70B7F">
        <w:rPr>
          <w:sz w:val="24"/>
          <w:szCs w:val="24"/>
        </w:rPr>
        <w:t xml:space="preserve"> </w:t>
      </w:r>
      <w:r>
        <w:rPr>
          <w:sz w:val="24"/>
          <w:szCs w:val="24"/>
        </w:rPr>
        <w:t>subject to the following criteria:</w:t>
      </w:r>
    </w:p>
    <w:p w14:paraId="6AF2DE2B" w14:textId="77777777" w:rsidR="009068C6" w:rsidRPr="00C70B7F" w:rsidRDefault="009068C6" w:rsidP="00C70B7F">
      <w:pPr>
        <w:jc w:val="both"/>
        <w:rPr>
          <w:sz w:val="24"/>
          <w:szCs w:val="24"/>
        </w:rPr>
      </w:pPr>
    </w:p>
    <w:p w14:paraId="024204F2" w14:textId="77777777" w:rsidR="009068C6" w:rsidRPr="00C70B7F" w:rsidRDefault="009068C6" w:rsidP="00C70B7F">
      <w:pPr>
        <w:jc w:val="both"/>
        <w:rPr>
          <w:sz w:val="24"/>
          <w:szCs w:val="24"/>
        </w:rPr>
      </w:pPr>
      <w:bookmarkStart w:id="30" w:name="directlet4"/>
      <w:bookmarkEnd w:id="30"/>
      <w:r w:rsidRPr="00C70B7F">
        <w:rPr>
          <w:noProof/>
          <w:sz w:val="24"/>
          <w:szCs w:val="24"/>
        </w:rPr>
        <w:drawing>
          <wp:inline distT="0" distB="0" distL="0" distR="0" wp14:anchorId="6C07F3C0" wp14:editId="3206AA14">
            <wp:extent cx="6068291" cy="2054431"/>
            <wp:effectExtent l="0" t="0" r="27940" b="3175"/>
            <wp:docPr id="40" name="Diagram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6" r:lo="rId177" r:qs="rId178" r:cs="rId179"/>
              </a:graphicData>
            </a:graphic>
          </wp:inline>
        </w:drawing>
      </w:r>
    </w:p>
    <w:p w14:paraId="39C46BFD" w14:textId="77777777" w:rsidR="000334E1" w:rsidRPr="00C70B7F" w:rsidRDefault="00346324" w:rsidP="00C70B7F">
      <w:pPr>
        <w:jc w:val="both"/>
        <w:rPr>
          <w:b/>
          <w:bCs/>
          <w:sz w:val="24"/>
          <w:szCs w:val="24"/>
        </w:rPr>
      </w:pPr>
      <w:r>
        <w:rPr>
          <w:b/>
          <w:bCs/>
          <w:noProof/>
          <w:sz w:val="24"/>
          <w:szCs w:val="24"/>
        </w:rPr>
        <w:drawing>
          <wp:inline distT="0" distB="0" distL="0" distR="0" wp14:anchorId="25419804" wp14:editId="5022AADF">
            <wp:extent cx="6080166" cy="2208811"/>
            <wp:effectExtent l="0" t="0" r="15875" b="20320"/>
            <wp:docPr id="32" name="Di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1" r:lo="rId182" r:qs="rId183" r:cs="rId184"/>
              </a:graphicData>
            </a:graphic>
          </wp:inline>
        </w:drawing>
      </w:r>
      <w:bookmarkStart w:id="31" w:name="65"/>
      <w:bookmarkEnd w:id="31"/>
      <w:r w:rsidR="000334E1">
        <w:rPr>
          <w:b/>
          <w:bCs/>
          <w:noProof/>
          <w:sz w:val="24"/>
          <w:szCs w:val="24"/>
        </w:rPr>
        <w:drawing>
          <wp:inline distT="0" distB="0" distL="0" distR="0" wp14:anchorId="7EE885EA" wp14:editId="4C80C6DA">
            <wp:extent cx="6080166" cy="1733797"/>
            <wp:effectExtent l="0" t="0" r="34925" b="1905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6" r:lo="rId187" r:qs="rId188" r:cs="rId189"/>
              </a:graphicData>
            </a:graphic>
          </wp:inline>
        </w:drawing>
      </w:r>
    </w:p>
    <w:p w14:paraId="3A251885" w14:textId="77777777" w:rsidR="00AF159D" w:rsidRDefault="00AF159D" w:rsidP="00C70B7F">
      <w:pPr>
        <w:pStyle w:val="BodyText"/>
        <w:rPr>
          <w:bCs/>
          <w:sz w:val="24"/>
          <w:szCs w:val="24"/>
        </w:rPr>
      </w:pPr>
      <w:bookmarkStart w:id="32" w:name="directlet2"/>
      <w:bookmarkEnd w:id="32"/>
    </w:p>
    <w:p w14:paraId="3C2A6E79" w14:textId="77777777" w:rsidR="00DD0DC0" w:rsidRDefault="006209A9" w:rsidP="00DD0DC0">
      <w:pPr>
        <w:pStyle w:val="BodyText"/>
        <w:rPr>
          <w:sz w:val="24"/>
          <w:szCs w:val="24"/>
          <w:lang w:val="en-GB"/>
        </w:rPr>
      </w:pPr>
      <w:r>
        <w:rPr>
          <w:bCs/>
          <w:sz w:val="24"/>
          <w:szCs w:val="24"/>
        </w:rPr>
        <w:lastRenderedPageBreak/>
        <w:t xml:space="preserve">We </w:t>
      </w:r>
      <w:r w:rsidR="00147A50" w:rsidRPr="00C70B7F">
        <w:rPr>
          <w:bCs/>
          <w:sz w:val="24"/>
          <w:szCs w:val="24"/>
        </w:rPr>
        <w:t>comply with the Housi</w:t>
      </w:r>
      <w:r>
        <w:rPr>
          <w:bCs/>
          <w:sz w:val="24"/>
          <w:szCs w:val="24"/>
        </w:rPr>
        <w:t>ng Act 1996 Part 7.  We would not give a</w:t>
      </w:r>
      <w:r w:rsidR="00E938C4" w:rsidRPr="00C70B7F">
        <w:rPr>
          <w:sz w:val="24"/>
          <w:szCs w:val="24"/>
          <w:lang w:val="en-GB"/>
        </w:rPr>
        <w:t xml:space="preserve"> homeless applicant </w:t>
      </w:r>
      <w:r>
        <w:rPr>
          <w:sz w:val="24"/>
          <w:szCs w:val="24"/>
          <w:lang w:val="en-GB"/>
        </w:rPr>
        <w:t xml:space="preserve">homelessness </w:t>
      </w:r>
      <w:r w:rsidR="00D85027" w:rsidRPr="00C70B7F">
        <w:rPr>
          <w:sz w:val="24"/>
          <w:szCs w:val="24"/>
          <w:lang w:val="en-GB"/>
        </w:rPr>
        <w:t>priority</w:t>
      </w:r>
      <w:r w:rsidR="00E938C4" w:rsidRPr="00C70B7F">
        <w:rPr>
          <w:sz w:val="24"/>
          <w:szCs w:val="24"/>
          <w:lang w:val="en-GB"/>
        </w:rPr>
        <w:t xml:space="preserve"> if they would only qualify by </w:t>
      </w:r>
      <w:proofErr w:type="gramStart"/>
      <w:r w:rsidR="00E938C4" w:rsidRPr="00C70B7F">
        <w:rPr>
          <w:sz w:val="24"/>
          <w:szCs w:val="24"/>
          <w:lang w:val="en-GB"/>
        </w:rPr>
        <w:t>taking into account</w:t>
      </w:r>
      <w:proofErr w:type="gramEnd"/>
      <w:r w:rsidR="00E938C4" w:rsidRPr="00C70B7F">
        <w:rPr>
          <w:sz w:val="24"/>
          <w:szCs w:val="24"/>
          <w:lang w:val="en-GB"/>
        </w:rPr>
        <w:t xml:space="preserve"> a ‘restricted person’.  A restricted person is defined by s 184 (7) of the Housing Act 1996.</w:t>
      </w:r>
      <w:r w:rsidR="00DD0DC0">
        <w:rPr>
          <w:sz w:val="24"/>
          <w:szCs w:val="24"/>
          <w:lang w:val="en-GB"/>
        </w:rPr>
        <w:t xml:space="preserve">  </w:t>
      </w:r>
    </w:p>
    <w:p w14:paraId="42DCEEB9" w14:textId="77777777" w:rsidR="00DD0DC0" w:rsidRDefault="00DD0DC0" w:rsidP="00DD0DC0">
      <w:pPr>
        <w:pStyle w:val="BodyText"/>
        <w:rPr>
          <w:sz w:val="24"/>
          <w:szCs w:val="24"/>
          <w:lang w:val="en-GB"/>
        </w:rPr>
      </w:pPr>
    </w:p>
    <w:p w14:paraId="30BF1616" w14:textId="77777777" w:rsidR="00DD0DC0" w:rsidRPr="00AF159D" w:rsidRDefault="00DD0DC0" w:rsidP="00DD0DC0">
      <w:pPr>
        <w:pStyle w:val="BodyText"/>
        <w:rPr>
          <w:bCs/>
          <w:sz w:val="24"/>
          <w:szCs w:val="24"/>
          <w:lang w:val="en-GB"/>
        </w:rPr>
      </w:pPr>
      <w:r>
        <w:rPr>
          <w:bCs/>
          <w:sz w:val="24"/>
          <w:szCs w:val="24"/>
          <w:lang w:val="en-GB"/>
        </w:rPr>
        <w:t xml:space="preserve">A full housing duty </w:t>
      </w:r>
      <w:r w:rsidRPr="00AF159D">
        <w:rPr>
          <w:bCs/>
          <w:sz w:val="24"/>
          <w:szCs w:val="24"/>
          <w:lang w:val="en-GB"/>
        </w:rPr>
        <w:t xml:space="preserve">means that an applicant is eligible for assistance, homeless, </w:t>
      </w:r>
      <w:r>
        <w:rPr>
          <w:bCs/>
          <w:sz w:val="24"/>
          <w:szCs w:val="24"/>
          <w:lang w:val="en-GB"/>
        </w:rPr>
        <w:t>in</w:t>
      </w:r>
      <w:r w:rsidRPr="00AF159D">
        <w:rPr>
          <w:bCs/>
          <w:sz w:val="24"/>
          <w:szCs w:val="24"/>
          <w:lang w:val="en-GB"/>
        </w:rPr>
        <w:t xml:space="preserve"> priority need</w:t>
      </w:r>
      <w:r>
        <w:rPr>
          <w:bCs/>
          <w:sz w:val="24"/>
          <w:szCs w:val="24"/>
          <w:lang w:val="en-GB"/>
        </w:rPr>
        <w:t xml:space="preserve">, not homeless intentionally </w:t>
      </w:r>
      <w:r w:rsidRPr="00AF159D">
        <w:rPr>
          <w:bCs/>
          <w:sz w:val="24"/>
          <w:szCs w:val="24"/>
          <w:lang w:val="en-GB"/>
        </w:rPr>
        <w:t>and has a local connection to B</w:t>
      </w:r>
      <w:r>
        <w:rPr>
          <w:bCs/>
          <w:sz w:val="24"/>
          <w:szCs w:val="24"/>
          <w:lang w:val="en-GB"/>
        </w:rPr>
        <w:t xml:space="preserve">ath and </w:t>
      </w:r>
      <w:r w:rsidRPr="00AF159D">
        <w:rPr>
          <w:bCs/>
          <w:sz w:val="24"/>
          <w:szCs w:val="24"/>
          <w:lang w:val="en-GB"/>
        </w:rPr>
        <w:t>N</w:t>
      </w:r>
      <w:r>
        <w:rPr>
          <w:bCs/>
          <w:sz w:val="24"/>
          <w:szCs w:val="24"/>
          <w:lang w:val="en-GB"/>
        </w:rPr>
        <w:t xml:space="preserve">orth </w:t>
      </w:r>
      <w:r w:rsidRPr="00AF159D">
        <w:rPr>
          <w:bCs/>
          <w:sz w:val="24"/>
          <w:szCs w:val="24"/>
          <w:lang w:val="en-GB"/>
        </w:rPr>
        <w:t>E</w:t>
      </w:r>
      <w:r>
        <w:rPr>
          <w:bCs/>
          <w:sz w:val="24"/>
          <w:szCs w:val="24"/>
          <w:lang w:val="en-GB"/>
        </w:rPr>
        <w:t xml:space="preserve">ast </w:t>
      </w:r>
      <w:r w:rsidRPr="00AF159D">
        <w:rPr>
          <w:bCs/>
          <w:sz w:val="24"/>
          <w:szCs w:val="24"/>
          <w:lang w:val="en-GB"/>
        </w:rPr>
        <w:t>S</w:t>
      </w:r>
      <w:r>
        <w:rPr>
          <w:bCs/>
          <w:sz w:val="24"/>
          <w:szCs w:val="24"/>
          <w:lang w:val="en-GB"/>
        </w:rPr>
        <w:t>omerset.</w:t>
      </w:r>
    </w:p>
    <w:p w14:paraId="2DBF0C88" w14:textId="77777777" w:rsidR="00E938C4" w:rsidRPr="00C70B7F" w:rsidRDefault="00E938C4" w:rsidP="00C70B7F">
      <w:pPr>
        <w:jc w:val="both"/>
        <w:rPr>
          <w:b/>
          <w:bCs/>
          <w:sz w:val="24"/>
          <w:szCs w:val="24"/>
        </w:rPr>
      </w:pPr>
    </w:p>
    <w:p w14:paraId="0784079D" w14:textId="0F4DCC6D" w:rsidR="00ED1E93" w:rsidRDefault="00ED1E93" w:rsidP="006209A9">
      <w:pPr>
        <w:pStyle w:val="Style5"/>
      </w:pPr>
      <w:r>
        <w:t>Applic</w:t>
      </w:r>
      <w:r w:rsidR="000111ED">
        <w:t xml:space="preserve">ants who are ready to leave the </w:t>
      </w:r>
      <w:r>
        <w:t>Manvers Street Hostel</w:t>
      </w:r>
      <w:r w:rsidR="007F1B0E">
        <w:rPr>
          <w:rStyle w:val="FootnoteReference"/>
        </w:rPr>
        <w:footnoteReference w:id="14"/>
      </w:r>
    </w:p>
    <w:p w14:paraId="6FC5AF40" w14:textId="16D767AE" w:rsidR="00ED1E93" w:rsidRDefault="00ED1E93" w:rsidP="00ED1E93">
      <w:pPr>
        <w:pStyle w:val="NoSpacing"/>
        <w:jc w:val="both"/>
        <w:rPr>
          <w:sz w:val="24"/>
        </w:rPr>
      </w:pPr>
      <w:r>
        <w:rPr>
          <w:sz w:val="24"/>
        </w:rPr>
        <w:t>An applicant can be awarded this priority if they meet the following criteria:</w:t>
      </w:r>
    </w:p>
    <w:p w14:paraId="703A7DF6" w14:textId="77777777" w:rsidR="00ED1E93" w:rsidRDefault="00ED1E93" w:rsidP="00ED1E93">
      <w:pPr>
        <w:pStyle w:val="NoSpacing"/>
        <w:jc w:val="both"/>
        <w:rPr>
          <w:sz w:val="24"/>
        </w:rPr>
      </w:pPr>
    </w:p>
    <w:p w14:paraId="0A80297F" w14:textId="31C5B101" w:rsidR="00ED1E93" w:rsidRDefault="00F5522A" w:rsidP="00ED1E93">
      <w:pPr>
        <w:numPr>
          <w:ilvl w:val="0"/>
          <w:numId w:val="22"/>
        </w:numPr>
        <w:tabs>
          <w:tab w:val="clear" w:pos="720"/>
          <w:tab w:val="num" w:pos="0"/>
        </w:tabs>
        <w:ind w:left="0"/>
        <w:jc w:val="both"/>
        <w:rPr>
          <w:sz w:val="24"/>
          <w:szCs w:val="24"/>
        </w:rPr>
      </w:pPr>
      <w:r>
        <w:rPr>
          <w:sz w:val="24"/>
          <w:szCs w:val="24"/>
        </w:rPr>
        <w:t>They are living in</w:t>
      </w:r>
      <w:r w:rsidR="00ED1E93">
        <w:rPr>
          <w:sz w:val="24"/>
          <w:szCs w:val="24"/>
        </w:rPr>
        <w:t xml:space="preserve"> Manvers Street Hostel</w:t>
      </w:r>
      <w:r w:rsidR="000436A8">
        <w:rPr>
          <w:sz w:val="24"/>
          <w:szCs w:val="24"/>
        </w:rPr>
        <w:t xml:space="preserve"> </w:t>
      </w:r>
    </w:p>
    <w:p w14:paraId="29AE943A" w14:textId="21699C7D" w:rsidR="00ED1E93" w:rsidRPr="00C70B7F" w:rsidRDefault="00ED1E93" w:rsidP="00ED1E93">
      <w:pPr>
        <w:numPr>
          <w:ilvl w:val="0"/>
          <w:numId w:val="22"/>
        </w:numPr>
        <w:tabs>
          <w:tab w:val="clear" w:pos="720"/>
          <w:tab w:val="num" w:pos="0"/>
        </w:tabs>
        <w:ind w:left="0"/>
        <w:jc w:val="both"/>
        <w:rPr>
          <w:sz w:val="24"/>
          <w:szCs w:val="24"/>
        </w:rPr>
      </w:pPr>
      <w:r>
        <w:rPr>
          <w:sz w:val="24"/>
          <w:szCs w:val="24"/>
        </w:rPr>
        <w:t>They have a history of rough sleeping</w:t>
      </w:r>
      <w:r w:rsidR="0051180D">
        <w:rPr>
          <w:sz w:val="24"/>
          <w:szCs w:val="24"/>
        </w:rPr>
        <w:fldChar w:fldCharType="begin"/>
      </w:r>
      <w:r w:rsidR="0051180D">
        <w:instrText xml:space="preserve"> XE "</w:instrText>
      </w:r>
      <w:r w:rsidR="0051180D" w:rsidRPr="00B16984">
        <w:rPr>
          <w:sz w:val="24"/>
          <w:szCs w:val="24"/>
        </w:rPr>
        <w:instrText>Rough sleeping</w:instrText>
      </w:r>
      <w:r w:rsidR="0051180D">
        <w:instrText xml:space="preserve">" </w:instrText>
      </w:r>
      <w:r w:rsidR="0051180D">
        <w:rPr>
          <w:sz w:val="24"/>
          <w:szCs w:val="24"/>
        </w:rPr>
        <w:fldChar w:fldCharType="end"/>
      </w:r>
    </w:p>
    <w:p w14:paraId="52E1B056" w14:textId="484D0848" w:rsidR="000436A8" w:rsidRDefault="00ED1E93" w:rsidP="00ED1E93">
      <w:pPr>
        <w:numPr>
          <w:ilvl w:val="0"/>
          <w:numId w:val="22"/>
        </w:numPr>
        <w:tabs>
          <w:tab w:val="clear" w:pos="720"/>
          <w:tab w:val="num" w:pos="0"/>
        </w:tabs>
        <w:ind w:left="0"/>
        <w:jc w:val="both"/>
        <w:rPr>
          <w:sz w:val="24"/>
          <w:szCs w:val="24"/>
        </w:rPr>
      </w:pPr>
      <w:r>
        <w:rPr>
          <w:sz w:val="24"/>
          <w:szCs w:val="24"/>
        </w:rPr>
        <w:t>They have a support plan</w:t>
      </w:r>
      <w:r w:rsidR="000436A8">
        <w:rPr>
          <w:sz w:val="24"/>
          <w:szCs w:val="24"/>
        </w:rPr>
        <w:t xml:space="preserve"> which meets their needs</w:t>
      </w:r>
    </w:p>
    <w:p w14:paraId="4845F502" w14:textId="08244065" w:rsidR="00ED1E93" w:rsidRDefault="000436A8" w:rsidP="00ED1E93">
      <w:pPr>
        <w:numPr>
          <w:ilvl w:val="0"/>
          <w:numId w:val="22"/>
        </w:numPr>
        <w:tabs>
          <w:tab w:val="clear" w:pos="720"/>
          <w:tab w:val="num" w:pos="0"/>
        </w:tabs>
        <w:ind w:left="0"/>
        <w:jc w:val="both"/>
        <w:rPr>
          <w:sz w:val="24"/>
          <w:szCs w:val="24"/>
        </w:rPr>
      </w:pPr>
      <w:r>
        <w:rPr>
          <w:sz w:val="24"/>
          <w:szCs w:val="24"/>
        </w:rPr>
        <w:t xml:space="preserve">They </w:t>
      </w:r>
      <w:r w:rsidR="00ED1E93">
        <w:rPr>
          <w:sz w:val="24"/>
          <w:szCs w:val="24"/>
        </w:rPr>
        <w:t>are ready to live independently</w:t>
      </w:r>
      <w:r w:rsidR="00F5522A">
        <w:rPr>
          <w:sz w:val="24"/>
          <w:szCs w:val="24"/>
        </w:rPr>
        <w:t xml:space="preserve"> with low to medium support </w:t>
      </w:r>
    </w:p>
    <w:p w14:paraId="3915CB18" w14:textId="13D30BC4" w:rsidR="00F5522A" w:rsidRDefault="00F5522A" w:rsidP="00ED1E93">
      <w:pPr>
        <w:numPr>
          <w:ilvl w:val="0"/>
          <w:numId w:val="22"/>
        </w:numPr>
        <w:tabs>
          <w:tab w:val="clear" w:pos="720"/>
          <w:tab w:val="num" w:pos="0"/>
        </w:tabs>
        <w:ind w:left="0"/>
        <w:jc w:val="both"/>
      </w:pPr>
      <w:r>
        <w:rPr>
          <w:sz w:val="24"/>
          <w:szCs w:val="24"/>
        </w:rPr>
        <w:t>To have completed relevant tenancy-ready training course.</w:t>
      </w:r>
    </w:p>
    <w:p w14:paraId="17DF918D" w14:textId="77777777" w:rsidR="00ED1E93" w:rsidRDefault="00ED1E93" w:rsidP="00ED1E93">
      <w:pPr>
        <w:jc w:val="both"/>
      </w:pPr>
    </w:p>
    <w:p w14:paraId="7A5C97B9" w14:textId="77777777" w:rsidR="00ED1E93" w:rsidRPr="00C70B7F" w:rsidRDefault="00ED1E93" w:rsidP="00ED1E93">
      <w:pPr>
        <w:jc w:val="both"/>
        <w:rPr>
          <w:bCs/>
          <w:sz w:val="24"/>
          <w:szCs w:val="24"/>
        </w:rPr>
      </w:pPr>
      <w:r w:rsidRPr="00C70B7F">
        <w:rPr>
          <w:sz w:val="24"/>
          <w:szCs w:val="24"/>
        </w:rPr>
        <w:t xml:space="preserve">Circumstance which will affect whether an applicant will be given this priority includes (but is not limited to): </w:t>
      </w:r>
    </w:p>
    <w:p w14:paraId="4D357BD5" w14:textId="77777777" w:rsidR="00ED1E93" w:rsidRPr="00C70B7F" w:rsidRDefault="00ED1E93" w:rsidP="00ED1E93">
      <w:pPr>
        <w:jc w:val="both"/>
        <w:rPr>
          <w:sz w:val="24"/>
          <w:szCs w:val="24"/>
        </w:rPr>
      </w:pPr>
    </w:p>
    <w:p w14:paraId="0099CC0D" w14:textId="669442FA" w:rsidR="00ED1E93" w:rsidRDefault="00ED1E93" w:rsidP="00ED1E93">
      <w:pPr>
        <w:pStyle w:val="ListParagraph"/>
        <w:numPr>
          <w:ilvl w:val="0"/>
          <w:numId w:val="23"/>
        </w:numPr>
        <w:ind w:left="0"/>
        <w:jc w:val="both"/>
        <w:rPr>
          <w:sz w:val="24"/>
          <w:szCs w:val="24"/>
        </w:rPr>
      </w:pPr>
      <w:r>
        <w:rPr>
          <w:sz w:val="24"/>
          <w:szCs w:val="24"/>
        </w:rPr>
        <w:t xml:space="preserve">Their ability to </w:t>
      </w:r>
      <w:r w:rsidR="000436A8">
        <w:rPr>
          <w:sz w:val="24"/>
          <w:szCs w:val="24"/>
        </w:rPr>
        <w:t>resolve their housing situation</w:t>
      </w:r>
    </w:p>
    <w:p w14:paraId="76DF94CE" w14:textId="1932AF7A" w:rsidR="00ED1E93" w:rsidRPr="00ED1E93" w:rsidRDefault="000436A8" w:rsidP="000436A8">
      <w:pPr>
        <w:pStyle w:val="ListParagraph"/>
        <w:numPr>
          <w:ilvl w:val="0"/>
          <w:numId w:val="23"/>
        </w:numPr>
        <w:ind w:left="0"/>
        <w:jc w:val="both"/>
      </w:pPr>
      <w:r w:rsidRPr="000436A8">
        <w:rPr>
          <w:sz w:val="24"/>
          <w:szCs w:val="24"/>
        </w:rPr>
        <w:t>Their suitability to becoming a tenant</w:t>
      </w:r>
      <w:r>
        <w:rPr>
          <w:sz w:val="24"/>
          <w:szCs w:val="24"/>
        </w:rPr>
        <w:t>.</w:t>
      </w:r>
    </w:p>
    <w:p w14:paraId="48822987" w14:textId="77777777" w:rsidR="00ED1E93" w:rsidRDefault="00ED1E93" w:rsidP="00ED1E93">
      <w:pPr>
        <w:jc w:val="both"/>
      </w:pPr>
    </w:p>
    <w:p w14:paraId="37D7C563" w14:textId="7C6042B2" w:rsidR="00ED1E93" w:rsidRPr="00C70B7F" w:rsidRDefault="00ED1E93" w:rsidP="00ED1E93">
      <w:pPr>
        <w:jc w:val="both"/>
        <w:rPr>
          <w:bCs/>
          <w:sz w:val="24"/>
          <w:szCs w:val="24"/>
        </w:rPr>
      </w:pPr>
      <w:r w:rsidRPr="00C70B7F">
        <w:rPr>
          <w:bCs/>
          <w:sz w:val="24"/>
          <w:szCs w:val="24"/>
        </w:rPr>
        <w:t>The de</w:t>
      </w:r>
      <w:r w:rsidR="000436A8">
        <w:rPr>
          <w:bCs/>
          <w:sz w:val="24"/>
          <w:szCs w:val="24"/>
        </w:rPr>
        <w:t>cision will be made by a Senior Housing Practitioner</w:t>
      </w:r>
    </w:p>
    <w:p w14:paraId="7C34E9AF" w14:textId="77777777" w:rsidR="00ED1E93" w:rsidRDefault="00ED1E93" w:rsidP="00ED1E93">
      <w:pPr>
        <w:jc w:val="both"/>
      </w:pPr>
    </w:p>
    <w:p w14:paraId="15507C46" w14:textId="15A574F1" w:rsidR="00E67405" w:rsidRPr="006209A9" w:rsidRDefault="00E67405" w:rsidP="006209A9">
      <w:pPr>
        <w:pStyle w:val="Style5"/>
      </w:pPr>
      <w:r w:rsidRPr="006209A9">
        <w:t>Applicants who require homeless prevention</w:t>
      </w:r>
      <w:r w:rsidR="00281DAA" w:rsidRPr="006209A9">
        <w:fldChar w:fldCharType="begin"/>
      </w:r>
      <w:r w:rsidR="00281DAA" w:rsidRPr="006209A9">
        <w:instrText xml:space="preserve"> XE "Homeless prevention" </w:instrText>
      </w:r>
      <w:r w:rsidR="00281DAA" w:rsidRPr="006209A9">
        <w:fldChar w:fldCharType="end"/>
      </w:r>
      <w:r w:rsidRPr="006209A9">
        <w:t xml:space="preserve"> advice</w:t>
      </w:r>
    </w:p>
    <w:p w14:paraId="4BBC4C1E" w14:textId="77777777" w:rsidR="00E67405" w:rsidRPr="00C70B7F" w:rsidRDefault="00E67405" w:rsidP="00C70B7F">
      <w:pPr>
        <w:jc w:val="both"/>
        <w:rPr>
          <w:sz w:val="24"/>
          <w:szCs w:val="24"/>
        </w:rPr>
      </w:pPr>
      <w:r w:rsidRPr="00C70B7F">
        <w:rPr>
          <w:sz w:val="24"/>
          <w:szCs w:val="24"/>
        </w:rPr>
        <w:t xml:space="preserve">An applicant can be awarded this </w:t>
      </w:r>
      <w:r w:rsidR="00D85027" w:rsidRPr="00C70B7F">
        <w:rPr>
          <w:sz w:val="24"/>
          <w:szCs w:val="24"/>
        </w:rPr>
        <w:t>priority</w:t>
      </w:r>
      <w:r w:rsidRPr="00C70B7F">
        <w:rPr>
          <w:sz w:val="24"/>
          <w:szCs w:val="24"/>
        </w:rPr>
        <w:t xml:space="preserve"> if they are:</w:t>
      </w:r>
    </w:p>
    <w:p w14:paraId="11C0E7B4" w14:textId="77777777" w:rsidR="00E67405" w:rsidRPr="00C70B7F" w:rsidRDefault="00E67405" w:rsidP="00C70B7F">
      <w:pPr>
        <w:jc w:val="both"/>
        <w:rPr>
          <w:sz w:val="24"/>
          <w:szCs w:val="24"/>
        </w:rPr>
      </w:pPr>
    </w:p>
    <w:p w14:paraId="30859ED6" w14:textId="77777777" w:rsidR="00E67405" w:rsidRPr="00C70B7F" w:rsidRDefault="00E67405" w:rsidP="00001285">
      <w:pPr>
        <w:numPr>
          <w:ilvl w:val="0"/>
          <w:numId w:val="22"/>
        </w:numPr>
        <w:tabs>
          <w:tab w:val="clear" w:pos="720"/>
          <w:tab w:val="num" w:pos="0"/>
        </w:tabs>
        <w:ind w:left="0"/>
        <w:jc w:val="both"/>
        <w:rPr>
          <w:sz w:val="24"/>
          <w:szCs w:val="24"/>
        </w:rPr>
      </w:pPr>
      <w:r w:rsidRPr="00C70B7F">
        <w:rPr>
          <w:sz w:val="24"/>
          <w:szCs w:val="24"/>
        </w:rPr>
        <w:t xml:space="preserve">Considered to be at risk of homelessness, and </w:t>
      </w:r>
    </w:p>
    <w:p w14:paraId="112B454C" w14:textId="77777777" w:rsidR="00E67405" w:rsidRPr="00C70B7F" w:rsidRDefault="00E67405" w:rsidP="00001285">
      <w:pPr>
        <w:numPr>
          <w:ilvl w:val="0"/>
          <w:numId w:val="22"/>
        </w:numPr>
        <w:tabs>
          <w:tab w:val="clear" w:pos="720"/>
          <w:tab w:val="num" w:pos="0"/>
        </w:tabs>
        <w:ind w:left="0"/>
        <w:jc w:val="both"/>
        <w:rPr>
          <w:sz w:val="24"/>
          <w:szCs w:val="24"/>
        </w:rPr>
      </w:pPr>
      <w:r w:rsidRPr="00C70B7F">
        <w:rPr>
          <w:sz w:val="24"/>
          <w:szCs w:val="24"/>
        </w:rPr>
        <w:t>Have a priority need for accommodation under the Housing Act 1996 Part 7, and</w:t>
      </w:r>
    </w:p>
    <w:p w14:paraId="440E2803" w14:textId="77777777" w:rsidR="00E67405" w:rsidRPr="00C70B7F" w:rsidRDefault="00E67405" w:rsidP="00001285">
      <w:pPr>
        <w:numPr>
          <w:ilvl w:val="0"/>
          <w:numId w:val="22"/>
        </w:numPr>
        <w:tabs>
          <w:tab w:val="clear" w:pos="720"/>
          <w:tab w:val="num" w:pos="0"/>
        </w:tabs>
        <w:ind w:left="0"/>
        <w:jc w:val="both"/>
        <w:rPr>
          <w:sz w:val="24"/>
          <w:szCs w:val="24"/>
        </w:rPr>
      </w:pPr>
      <w:r w:rsidRPr="00C70B7F">
        <w:rPr>
          <w:sz w:val="24"/>
          <w:szCs w:val="24"/>
        </w:rPr>
        <w:t>Homeless</w:t>
      </w:r>
      <w:r w:rsidR="00932FDB" w:rsidRPr="00C70B7F">
        <w:rPr>
          <w:sz w:val="24"/>
          <w:szCs w:val="24"/>
        </w:rPr>
        <w:t>ness</w:t>
      </w:r>
      <w:r w:rsidRPr="00C70B7F">
        <w:rPr>
          <w:sz w:val="24"/>
          <w:szCs w:val="24"/>
        </w:rPr>
        <w:t xml:space="preserve"> can be prevented by this </w:t>
      </w:r>
      <w:r w:rsidR="0073280D" w:rsidRPr="00C70B7F">
        <w:rPr>
          <w:sz w:val="24"/>
          <w:szCs w:val="24"/>
        </w:rPr>
        <w:t>priority</w:t>
      </w:r>
      <w:r w:rsidRPr="00C70B7F">
        <w:rPr>
          <w:sz w:val="24"/>
          <w:szCs w:val="24"/>
        </w:rPr>
        <w:t xml:space="preserve">, and </w:t>
      </w:r>
    </w:p>
    <w:p w14:paraId="6E21C5CA" w14:textId="77777777" w:rsidR="00E67405" w:rsidRPr="00C70B7F" w:rsidRDefault="00E67405" w:rsidP="00001285">
      <w:pPr>
        <w:numPr>
          <w:ilvl w:val="0"/>
          <w:numId w:val="22"/>
        </w:numPr>
        <w:tabs>
          <w:tab w:val="clear" w:pos="720"/>
          <w:tab w:val="num" w:pos="0"/>
        </w:tabs>
        <w:ind w:left="0"/>
        <w:jc w:val="both"/>
        <w:rPr>
          <w:sz w:val="24"/>
          <w:szCs w:val="24"/>
        </w:rPr>
      </w:pPr>
      <w:r w:rsidRPr="00C70B7F">
        <w:rPr>
          <w:sz w:val="24"/>
          <w:szCs w:val="24"/>
        </w:rPr>
        <w:t>Advice is being provided by the Housing Options and Homelessness Team.</w:t>
      </w:r>
    </w:p>
    <w:p w14:paraId="20ADDA42" w14:textId="77777777" w:rsidR="00E67405" w:rsidRPr="00C70B7F" w:rsidRDefault="00E67405" w:rsidP="00C70B7F">
      <w:pPr>
        <w:jc w:val="both"/>
        <w:rPr>
          <w:sz w:val="24"/>
          <w:szCs w:val="24"/>
        </w:rPr>
      </w:pPr>
    </w:p>
    <w:p w14:paraId="489AE3D4" w14:textId="77777777" w:rsidR="00E67405" w:rsidRPr="00C70B7F" w:rsidRDefault="00E67405" w:rsidP="00C70B7F">
      <w:pPr>
        <w:jc w:val="both"/>
        <w:rPr>
          <w:bCs/>
          <w:sz w:val="24"/>
          <w:szCs w:val="24"/>
        </w:rPr>
      </w:pPr>
      <w:r w:rsidRPr="00C70B7F">
        <w:rPr>
          <w:sz w:val="24"/>
          <w:szCs w:val="24"/>
        </w:rPr>
        <w:t xml:space="preserve">Circumstance which will </w:t>
      </w:r>
      <w:r w:rsidR="00DF0F33" w:rsidRPr="00C70B7F">
        <w:rPr>
          <w:sz w:val="24"/>
          <w:szCs w:val="24"/>
        </w:rPr>
        <w:t>affect</w:t>
      </w:r>
      <w:r w:rsidRPr="00C70B7F">
        <w:rPr>
          <w:sz w:val="24"/>
          <w:szCs w:val="24"/>
        </w:rPr>
        <w:t xml:space="preserve"> whether an applicant will be given this </w:t>
      </w:r>
      <w:r w:rsidR="00D85027" w:rsidRPr="00C70B7F">
        <w:rPr>
          <w:sz w:val="24"/>
          <w:szCs w:val="24"/>
        </w:rPr>
        <w:t>priority</w:t>
      </w:r>
      <w:r w:rsidRPr="00C70B7F">
        <w:rPr>
          <w:sz w:val="24"/>
          <w:szCs w:val="24"/>
        </w:rPr>
        <w:t xml:space="preserve"> includes (but </w:t>
      </w:r>
      <w:r w:rsidR="00D85027" w:rsidRPr="00C70B7F">
        <w:rPr>
          <w:sz w:val="24"/>
          <w:szCs w:val="24"/>
        </w:rPr>
        <w:t xml:space="preserve">is </w:t>
      </w:r>
      <w:r w:rsidRPr="00C70B7F">
        <w:rPr>
          <w:sz w:val="24"/>
          <w:szCs w:val="24"/>
        </w:rPr>
        <w:t xml:space="preserve">not limited to): </w:t>
      </w:r>
    </w:p>
    <w:p w14:paraId="79230B49" w14:textId="77777777" w:rsidR="00E67405" w:rsidRPr="00C70B7F" w:rsidRDefault="00E67405" w:rsidP="00C70B7F">
      <w:pPr>
        <w:jc w:val="both"/>
        <w:rPr>
          <w:sz w:val="24"/>
          <w:szCs w:val="24"/>
        </w:rPr>
      </w:pPr>
    </w:p>
    <w:p w14:paraId="5074F677" w14:textId="77777777" w:rsidR="00E67405" w:rsidRDefault="00E67405" w:rsidP="00001285">
      <w:pPr>
        <w:pStyle w:val="ListParagraph"/>
        <w:numPr>
          <w:ilvl w:val="0"/>
          <w:numId w:val="23"/>
        </w:numPr>
        <w:ind w:left="0"/>
        <w:jc w:val="both"/>
        <w:rPr>
          <w:sz w:val="24"/>
          <w:szCs w:val="24"/>
        </w:rPr>
      </w:pPr>
      <w:r w:rsidRPr="009C695A">
        <w:rPr>
          <w:sz w:val="24"/>
          <w:szCs w:val="24"/>
        </w:rPr>
        <w:t>If an applicant is at risk of homelessness as a result of a deliberate act or omission</w:t>
      </w:r>
    </w:p>
    <w:p w14:paraId="32201251" w14:textId="77777777" w:rsidR="009C695A" w:rsidRPr="009C695A" w:rsidRDefault="009C695A" w:rsidP="00001285">
      <w:pPr>
        <w:pStyle w:val="ListParagraph"/>
        <w:numPr>
          <w:ilvl w:val="0"/>
          <w:numId w:val="23"/>
        </w:numPr>
        <w:ind w:left="0"/>
        <w:jc w:val="both"/>
        <w:rPr>
          <w:sz w:val="24"/>
          <w:szCs w:val="24"/>
        </w:rPr>
      </w:pPr>
      <w:r>
        <w:rPr>
          <w:sz w:val="24"/>
          <w:szCs w:val="24"/>
        </w:rPr>
        <w:t>Their ability to resolve their housing situation.</w:t>
      </w:r>
    </w:p>
    <w:p w14:paraId="136B7429" w14:textId="77777777" w:rsidR="00E67405" w:rsidRPr="00C70B7F" w:rsidRDefault="00E67405" w:rsidP="00C70B7F">
      <w:pPr>
        <w:jc w:val="both"/>
        <w:rPr>
          <w:sz w:val="24"/>
          <w:szCs w:val="24"/>
        </w:rPr>
      </w:pPr>
    </w:p>
    <w:p w14:paraId="1C540E5B" w14:textId="77777777" w:rsidR="00E67405" w:rsidRPr="00C70B7F" w:rsidRDefault="00E67405" w:rsidP="00C70B7F">
      <w:pPr>
        <w:jc w:val="both"/>
        <w:rPr>
          <w:bCs/>
          <w:sz w:val="24"/>
          <w:szCs w:val="24"/>
        </w:rPr>
      </w:pPr>
      <w:r w:rsidRPr="00C70B7F">
        <w:rPr>
          <w:bCs/>
          <w:sz w:val="24"/>
          <w:szCs w:val="24"/>
        </w:rPr>
        <w:t xml:space="preserve">The decision will be made by a Housing Advisor, in conjunction with </w:t>
      </w:r>
      <w:r w:rsidR="006209A9">
        <w:rPr>
          <w:bCs/>
          <w:sz w:val="24"/>
          <w:szCs w:val="24"/>
        </w:rPr>
        <w:t>a</w:t>
      </w:r>
      <w:r w:rsidRPr="00C70B7F">
        <w:rPr>
          <w:bCs/>
          <w:sz w:val="24"/>
          <w:szCs w:val="24"/>
        </w:rPr>
        <w:t xml:space="preserve"> Senior Housing Practitioner.</w:t>
      </w:r>
    </w:p>
    <w:p w14:paraId="5FB77B25" w14:textId="77777777" w:rsidR="00E67405" w:rsidRPr="003602E5" w:rsidRDefault="00E67405" w:rsidP="00C70B7F">
      <w:pPr>
        <w:jc w:val="both"/>
        <w:rPr>
          <w:b/>
          <w:bCs/>
          <w:color w:val="808080" w:themeColor="background1" w:themeShade="80"/>
          <w:sz w:val="24"/>
          <w:szCs w:val="24"/>
        </w:rPr>
      </w:pPr>
    </w:p>
    <w:p w14:paraId="1CFC1C3A" w14:textId="77777777" w:rsidR="00E67405" w:rsidRPr="003602E5" w:rsidRDefault="00E67405" w:rsidP="00C70B7F">
      <w:pPr>
        <w:pStyle w:val="Style5"/>
        <w:jc w:val="both"/>
      </w:pPr>
      <w:bookmarkStart w:id="33" w:name="Discretionaryhousingpreference"/>
      <w:r w:rsidRPr="003602E5">
        <w:t>Discretionary housing preference</w:t>
      </w:r>
    </w:p>
    <w:bookmarkEnd w:id="33"/>
    <w:p w14:paraId="0ED3921F" w14:textId="6CB4D2F3" w:rsidR="00E67405" w:rsidRDefault="009C695A" w:rsidP="00C70B7F">
      <w:pPr>
        <w:jc w:val="both"/>
        <w:rPr>
          <w:sz w:val="24"/>
          <w:szCs w:val="24"/>
        </w:rPr>
      </w:pPr>
      <w:r>
        <w:rPr>
          <w:sz w:val="24"/>
          <w:szCs w:val="24"/>
        </w:rPr>
        <w:t xml:space="preserve">We can award </w:t>
      </w:r>
      <w:r w:rsidR="00D83CD8" w:rsidRPr="00C70B7F">
        <w:rPr>
          <w:sz w:val="24"/>
          <w:szCs w:val="24"/>
        </w:rPr>
        <w:t>Discretionary</w:t>
      </w:r>
      <w:r w:rsidR="0051180D">
        <w:rPr>
          <w:sz w:val="24"/>
          <w:szCs w:val="24"/>
        </w:rPr>
        <w:fldChar w:fldCharType="begin"/>
      </w:r>
      <w:r w:rsidR="0051180D">
        <w:instrText xml:space="preserve"> XE "</w:instrText>
      </w:r>
      <w:r w:rsidR="0051180D" w:rsidRPr="00A804BE">
        <w:rPr>
          <w:sz w:val="24"/>
          <w:szCs w:val="24"/>
        </w:rPr>
        <w:instrText>National witness protection</w:instrText>
      </w:r>
      <w:r w:rsidR="0051180D">
        <w:instrText xml:space="preserve">" </w:instrText>
      </w:r>
      <w:r w:rsidR="0051180D">
        <w:rPr>
          <w:sz w:val="24"/>
          <w:szCs w:val="24"/>
        </w:rPr>
        <w:fldChar w:fldCharType="end"/>
      </w:r>
      <w:r w:rsidR="00D83CD8" w:rsidRPr="00C70B7F">
        <w:rPr>
          <w:sz w:val="24"/>
          <w:szCs w:val="24"/>
        </w:rPr>
        <w:t xml:space="preserve"> Housing P</w:t>
      </w:r>
      <w:r w:rsidR="00D85027" w:rsidRPr="00C70B7F">
        <w:rPr>
          <w:sz w:val="24"/>
          <w:szCs w:val="24"/>
        </w:rPr>
        <w:t>riority</w:t>
      </w:r>
      <w:r w:rsidR="0051180D">
        <w:rPr>
          <w:sz w:val="24"/>
          <w:szCs w:val="24"/>
        </w:rPr>
        <w:fldChar w:fldCharType="begin"/>
      </w:r>
      <w:r w:rsidR="0051180D">
        <w:instrText xml:space="preserve"> XE "</w:instrText>
      </w:r>
      <w:r w:rsidR="0051180D" w:rsidRPr="00A4397A">
        <w:rPr>
          <w:sz w:val="24"/>
          <w:szCs w:val="24"/>
        </w:rPr>
        <w:instrText>MAPPA</w:instrText>
      </w:r>
      <w:r w:rsidR="0051180D">
        <w:instrText xml:space="preserve">" </w:instrText>
      </w:r>
      <w:r w:rsidR="0051180D">
        <w:rPr>
          <w:sz w:val="24"/>
          <w:szCs w:val="24"/>
        </w:rPr>
        <w:fldChar w:fldCharType="end"/>
      </w:r>
      <w:r w:rsidR="00E67405" w:rsidRPr="00C70B7F">
        <w:rPr>
          <w:sz w:val="24"/>
          <w:szCs w:val="24"/>
        </w:rPr>
        <w:t xml:space="preserve"> </w:t>
      </w:r>
      <w:r>
        <w:rPr>
          <w:sz w:val="24"/>
          <w:szCs w:val="24"/>
        </w:rPr>
        <w:t xml:space="preserve">for a </w:t>
      </w:r>
      <w:r w:rsidR="00E67405" w:rsidRPr="00C70B7F">
        <w:rPr>
          <w:sz w:val="24"/>
          <w:szCs w:val="24"/>
        </w:rPr>
        <w:t>strategic</w:t>
      </w:r>
      <w:r w:rsidR="002C403D" w:rsidRPr="00C70B7F">
        <w:rPr>
          <w:sz w:val="24"/>
          <w:szCs w:val="24"/>
        </w:rPr>
        <w:t>,</w:t>
      </w:r>
      <w:r w:rsidR="00E67405" w:rsidRPr="00C70B7F">
        <w:rPr>
          <w:sz w:val="24"/>
          <w:szCs w:val="24"/>
        </w:rPr>
        <w:t xml:space="preserve"> management</w:t>
      </w:r>
      <w:r w:rsidR="002C403D" w:rsidRPr="00C70B7F">
        <w:rPr>
          <w:sz w:val="24"/>
          <w:szCs w:val="24"/>
        </w:rPr>
        <w:t xml:space="preserve"> or legal reason</w:t>
      </w:r>
      <w:r w:rsidR="00E67405" w:rsidRPr="00C70B7F">
        <w:rPr>
          <w:sz w:val="24"/>
          <w:szCs w:val="24"/>
        </w:rPr>
        <w:t xml:space="preserve">.  </w:t>
      </w:r>
      <w:r w:rsidR="00DB6DA1" w:rsidRPr="00C70B7F">
        <w:rPr>
          <w:sz w:val="24"/>
          <w:szCs w:val="24"/>
        </w:rPr>
        <w:t xml:space="preserve">Applicants can qualify for Groups A, B or C.  Group C is the lowest group and priority is awarded by granting additional waiting time through an applicant’s effective </w:t>
      </w:r>
      <w:r w:rsidR="00DB6DA1" w:rsidRPr="00C70B7F">
        <w:rPr>
          <w:sz w:val="24"/>
          <w:szCs w:val="24"/>
        </w:rPr>
        <w:lastRenderedPageBreak/>
        <w:t xml:space="preserve">date.  </w:t>
      </w:r>
      <w:r w:rsidR="00D85027" w:rsidRPr="00C70B7F">
        <w:rPr>
          <w:sz w:val="24"/>
          <w:szCs w:val="24"/>
        </w:rPr>
        <w:t>Priority</w:t>
      </w:r>
      <w:r w:rsidR="00E67405" w:rsidRPr="00C70B7F">
        <w:rPr>
          <w:sz w:val="24"/>
          <w:szCs w:val="24"/>
        </w:rPr>
        <w:t xml:space="preserve"> can be awarded in exceptional circumstances, this includes (but </w:t>
      </w:r>
      <w:r w:rsidR="00D85027" w:rsidRPr="00C70B7F">
        <w:rPr>
          <w:sz w:val="24"/>
          <w:szCs w:val="24"/>
        </w:rPr>
        <w:t xml:space="preserve">is </w:t>
      </w:r>
      <w:r w:rsidR="00E67405" w:rsidRPr="00C70B7F">
        <w:rPr>
          <w:sz w:val="24"/>
          <w:szCs w:val="24"/>
        </w:rPr>
        <w:t>not limited to) the circumstance</w:t>
      </w:r>
      <w:r w:rsidR="00D85027" w:rsidRPr="00C70B7F">
        <w:rPr>
          <w:sz w:val="24"/>
          <w:szCs w:val="24"/>
        </w:rPr>
        <w:t>s</w:t>
      </w:r>
      <w:r w:rsidR="00E67405" w:rsidRPr="00C70B7F">
        <w:rPr>
          <w:sz w:val="24"/>
          <w:szCs w:val="24"/>
        </w:rPr>
        <w:t xml:space="preserve"> below.</w:t>
      </w:r>
    </w:p>
    <w:p w14:paraId="659979D0" w14:textId="77777777" w:rsidR="00DD0DC0" w:rsidRDefault="00DD0DC0" w:rsidP="00C70B7F">
      <w:pPr>
        <w:jc w:val="both"/>
        <w:rPr>
          <w:sz w:val="24"/>
          <w:szCs w:val="24"/>
        </w:rPr>
      </w:pPr>
    </w:p>
    <w:p w14:paraId="4BE31680" w14:textId="77777777" w:rsidR="00E67405" w:rsidRPr="00C70B7F" w:rsidRDefault="009068C6" w:rsidP="00C70B7F">
      <w:pPr>
        <w:jc w:val="both"/>
      </w:pPr>
      <w:r w:rsidRPr="00C70B7F">
        <w:rPr>
          <w:noProof/>
          <w:sz w:val="24"/>
          <w:szCs w:val="24"/>
        </w:rPr>
        <w:drawing>
          <wp:inline distT="0" distB="0" distL="0" distR="0" wp14:anchorId="24F58445" wp14:editId="79E00D26">
            <wp:extent cx="5867400" cy="1404000"/>
            <wp:effectExtent l="0" t="38100" r="19050" b="5715"/>
            <wp:docPr id="42" name="Diagram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1" r:lo="rId192" r:qs="rId193" r:cs="rId194"/>
              </a:graphicData>
            </a:graphic>
          </wp:inline>
        </w:drawing>
      </w:r>
      <w:r w:rsidRPr="00C70B7F">
        <w:rPr>
          <w:noProof/>
        </w:rPr>
        <w:drawing>
          <wp:inline distT="0" distB="0" distL="0" distR="0" wp14:anchorId="236572F4" wp14:editId="44361C59">
            <wp:extent cx="5868000" cy="1512000"/>
            <wp:effectExtent l="0" t="0" r="38100" b="0"/>
            <wp:docPr id="43" name="Diagram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6" r:lo="rId197" r:qs="rId198" r:cs="rId199"/>
              </a:graphicData>
            </a:graphic>
          </wp:inline>
        </w:drawing>
      </w:r>
    </w:p>
    <w:p w14:paraId="61E30297" w14:textId="77777777" w:rsidR="000655BF" w:rsidRPr="00310F98" w:rsidRDefault="00310F98" w:rsidP="00310F98">
      <w:pPr>
        <w:jc w:val="both"/>
        <w:rPr>
          <w:sz w:val="24"/>
        </w:rPr>
      </w:pPr>
      <w:r w:rsidRPr="00310F98">
        <w:rPr>
          <w:sz w:val="24"/>
        </w:rPr>
        <w:t xml:space="preserve">The property must be </w:t>
      </w:r>
      <w:r w:rsidR="009D563B" w:rsidRPr="00310F98">
        <w:rPr>
          <w:sz w:val="24"/>
        </w:rPr>
        <w:t xml:space="preserve">within Bath and North East Somerset </w:t>
      </w:r>
      <w:r w:rsidRPr="00310F98">
        <w:rPr>
          <w:sz w:val="24"/>
        </w:rPr>
        <w:t>and</w:t>
      </w:r>
      <w:r w:rsidR="009D563B" w:rsidRPr="00310F98">
        <w:rPr>
          <w:sz w:val="24"/>
        </w:rPr>
        <w:t xml:space="preserve"> </w:t>
      </w:r>
      <w:r w:rsidRPr="00310F98">
        <w:rPr>
          <w:sz w:val="24"/>
        </w:rPr>
        <w:t xml:space="preserve">rented </w:t>
      </w:r>
      <w:r w:rsidR="009D563B" w:rsidRPr="00310F98">
        <w:rPr>
          <w:sz w:val="24"/>
        </w:rPr>
        <w:t>by a member of the Homesearch Partnership</w:t>
      </w:r>
      <w:r w:rsidR="00DD0DC0">
        <w:rPr>
          <w:sz w:val="24"/>
        </w:rPr>
        <w:t xml:space="preserve"> to be granted the preference in Group B.</w:t>
      </w:r>
    </w:p>
    <w:p w14:paraId="5CE74FBE" w14:textId="77777777" w:rsidR="00310F98" w:rsidRDefault="00310F98" w:rsidP="00C70B7F">
      <w:pPr>
        <w:jc w:val="both"/>
        <w:rPr>
          <w:sz w:val="24"/>
        </w:rPr>
      </w:pPr>
    </w:p>
    <w:p w14:paraId="30EB13A7" w14:textId="77777777" w:rsidR="00DD0DC0" w:rsidRDefault="00DD0DC0" w:rsidP="00C70B7F">
      <w:pPr>
        <w:jc w:val="both"/>
        <w:rPr>
          <w:sz w:val="24"/>
        </w:rPr>
      </w:pPr>
      <w:r w:rsidRPr="00C70B7F">
        <w:rPr>
          <w:noProof/>
        </w:rPr>
        <w:drawing>
          <wp:inline distT="0" distB="0" distL="0" distR="0" wp14:anchorId="0A1EC3BB" wp14:editId="59478206">
            <wp:extent cx="5915025" cy="4705350"/>
            <wp:effectExtent l="19050" t="0" r="47625"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1" r:lo="rId202" r:qs="rId203" r:cs="rId204"/>
              </a:graphicData>
            </a:graphic>
          </wp:inline>
        </w:drawing>
      </w:r>
    </w:p>
    <w:p w14:paraId="455DA929" w14:textId="77777777" w:rsidR="00785EA5" w:rsidRDefault="00785EA5" w:rsidP="00C70B7F">
      <w:pPr>
        <w:jc w:val="both"/>
        <w:rPr>
          <w:sz w:val="24"/>
        </w:rPr>
      </w:pPr>
      <w:bookmarkStart w:id="34" w:name="Armedforces6"/>
      <w:bookmarkEnd w:id="34"/>
    </w:p>
    <w:p w14:paraId="352F6C47" w14:textId="77777777" w:rsidR="00124D7C" w:rsidRPr="00C70B7F" w:rsidRDefault="00E67405" w:rsidP="00785EA5">
      <w:pPr>
        <w:sectPr w:rsidR="00124D7C" w:rsidRPr="00C70B7F" w:rsidSect="00D45397">
          <w:pgSz w:w="11904" w:h="16836" w:code="9"/>
          <w:pgMar w:top="1191" w:right="992" w:bottom="284" w:left="1525" w:header="720" w:footer="720" w:gutter="0"/>
          <w:pgNumType w:fmt="numberInDash"/>
          <w:cols w:space="708"/>
          <w:docGrid w:linePitch="299"/>
        </w:sectPr>
      </w:pPr>
      <w:r w:rsidRPr="00C70B7F">
        <w:rPr>
          <w:bCs/>
          <w:sz w:val="24"/>
          <w:szCs w:val="24"/>
        </w:rPr>
        <w:t>The decision will be made by the Housing Services Manager.</w:t>
      </w:r>
    </w:p>
    <w:p w14:paraId="7759A639" w14:textId="77777777" w:rsidR="00E67405" w:rsidRPr="00004198" w:rsidRDefault="00E67405" w:rsidP="00004198">
      <w:pPr>
        <w:pStyle w:val="Heading1"/>
      </w:pPr>
      <w:bookmarkStart w:id="35" w:name="_Toc530144702"/>
      <w:r w:rsidRPr="00004198">
        <w:lastRenderedPageBreak/>
        <w:t>APPLYING FOR A PROPERTY ‘BIDDING’</w:t>
      </w:r>
      <w:bookmarkEnd w:id="35"/>
    </w:p>
    <w:p w14:paraId="454ACF05" w14:textId="77777777" w:rsidR="00E67405" w:rsidRPr="00004198" w:rsidRDefault="00E67405" w:rsidP="00004198">
      <w:pPr>
        <w:pStyle w:val="Style5"/>
      </w:pPr>
      <w:r w:rsidRPr="00004198">
        <w:t>Advertising available properties</w:t>
      </w:r>
    </w:p>
    <w:p w14:paraId="61F4C576" w14:textId="5BC909A1" w:rsidR="00E67405" w:rsidRPr="00C70B7F" w:rsidRDefault="00004198" w:rsidP="00C70B7F">
      <w:pPr>
        <w:pStyle w:val="CommentText"/>
        <w:jc w:val="both"/>
        <w:rPr>
          <w:sz w:val="24"/>
          <w:szCs w:val="24"/>
        </w:rPr>
      </w:pPr>
      <w:r>
        <w:rPr>
          <w:sz w:val="24"/>
          <w:szCs w:val="24"/>
        </w:rPr>
        <w:t>We will advertise</w:t>
      </w:r>
      <w:r w:rsidR="0051180D">
        <w:rPr>
          <w:sz w:val="24"/>
          <w:szCs w:val="24"/>
        </w:rPr>
        <w:fldChar w:fldCharType="begin"/>
      </w:r>
      <w:r w:rsidR="0051180D">
        <w:instrText xml:space="preserve"> XE "</w:instrText>
      </w:r>
      <w:r w:rsidR="0051180D" w:rsidRPr="00AE255B">
        <w:rPr>
          <w:sz w:val="24"/>
          <w:szCs w:val="24"/>
        </w:rPr>
        <w:instrText>Adverts</w:instrText>
      </w:r>
      <w:r w:rsidR="0051180D">
        <w:instrText xml:space="preserve">" </w:instrText>
      </w:r>
      <w:r w:rsidR="0051180D">
        <w:rPr>
          <w:sz w:val="24"/>
          <w:szCs w:val="24"/>
        </w:rPr>
        <w:fldChar w:fldCharType="end"/>
      </w:r>
      <w:r>
        <w:rPr>
          <w:sz w:val="24"/>
          <w:szCs w:val="24"/>
        </w:rPr>
        <w:t xml:space="preserve"> v</w:t>
      </w:r>
      <w:r w:rsidR="00E67405" w:rsidRPr="00C70B7F">
        <w:rPr>
          <w:sz w:val="24"/>
          <w:szCs w:val="24"/>
        </w:rPr>
        <w:t xml:space="preserve">acant properties </w:t>
      </w:r>
      <w:r w:rsidR="000D609F" w:rsidRPr="00C70B7F">
        <w:rPr>
          <w:sz w:val="24"/>
          <w:szCs w:val="24"/>
        </w:rPr>
        <w:t xml:space="preserve">on the Homesearch website </w:t>
      </w:r>
      <w:r w:rsidR="00E67405" w:rsidRPr="00C70B7F">
        <w:rPr>
          <w:sz w:val="24"/>
          <w:szCs w:val="24"/>
        </w:rPr>
        <w:t>and include as much information as possible, such as:</w:t>
      </w:r>
    </w:p>
    <w:p w14:paraId="0648271F" w14:textId="77777777" w:rsidR="00E67405" w:rsidRPr="00C70B7F" w:rsidRDefault="00E67405" w:rsidP="00C70B7F">
      <w:pPr>
        <w:pStyle w:val="CommentText"/>
        <w:jc w:val="both"/>
        <w:rPr>
          <w:sz w:val="24"/>
          <w:szCs w:val="24"/>
        </w:rPr>
      </w:pPr>
    </w:p>
    <w:p w14:paraId="19118F47" w14:textId="77777777" w:rsidR="00E67405" w:rsidRPr="00C70B7F" w:rsidRDefault="00E67405" w:rsidP="00001285">
      <w:pPr>
        <w:pStyle w:val="CommentText"/>
        <w:numPr>
          <w:ilvl w:val="0"/>
          <w:numId w:val="24"/>
        </w:numPr>
        <w:tabs>
          <w:tab w:val="clear" w:pos="720"/>
          <w:tab w:val="num" w:pos="0"/>
        </w:tabs>
        <w:ind w:left="0"/>
        <w:jc w:val="both"/>
        <w:rPr>
          <w:sz w:val="24"/>
          <w:szCs w:val="24"/>
        </w:rPr>
      </w:pPr>
      <w:r w:rsidRPr="00C70B7F">
        <w:rPr>
          <w:sz w:val="24"/>
          <w:szCs w:val="24"/>
        </w:rPr>
        <w:t>Type of property</w:t>
      </w:r>
    </w:p>
    <w:p w14:paraId="51B2676A" w14:textId="77777777" w:rsidR="00E67405" w:rsidRPr="00C70B7F" w:rsidRDefault="00E67405" w:rsidP="00001285">
      <w:pPr>
        <w:pStyle w:val="CommentText"/>
        <w:numPr>
          <w:ilvl w:val="0"/>
          <w:numId w:val="24"/>
        </w:numPr>
        <w:tabs>
          <w:tab w:val="clear" w:pos="720"/>
          <w:tab w:val="num" w:pos="0"/>
        </w:tabs>
        <w:ind w:left="0"/>
        <w:jc w:val="both"/>
        <w:rPr>
          <w:sz w:val="24"/>
          <w:szCs w:val="24"/>
        </w:rPr>
      </w:pPr>
      <w:r w:rsidRPr="00C70B7F">
        <w:rPr>
          <w:sz w:val="24"/>
          <w:szCs w:val="24"/>
        </w:rPr>
        <w:t>Number of bedrooms</w:t>
      </w:r>
    </w:p>
    <w:p w14:paraId="4436386E" w14:textId="77777777" w:rsidR="00E67405" w:rsidRPr="00C70B7F" w:rsidRDefault="00E67405" w:rsidP="00001285">
      <w:pPr>
        <w:pStyle w:val="CommentText"/>
        <w:numPr>
          <w:ilvl w:val="0"/>
          <w:numId w:val="24"/>
        </w:numPr>
        <w:tabs>
          <w:tab w:val="clear" w:pos="720"/>
          <w:tab w:val="num" w:pos="0"/>
        </w:tabs>
        <w:ind w:left="0"/>
        <w:jc w:val="both"/>
        <w:rPr>
          <w:sz w:val="24"/>
          <w:szCs w:val="24"/>
        </w:rPr>
      </w:pPr>
      <w:r w:rsidRPr="00C70B7F">
        <w:rPr>
          <w:sz w:val="24"/>
          <w:szCs w:val="24"/>
        </w:rPr>
        <w:t>Location</w:t>
      </w:r>
    </w:p>
    <w:p w14:paraId="6F1FB584" w14:textId="77777777" w:rsidR="00E67405" w:rsidRPr="00C70B7F" w:rsidRDefault="00E67405" w:rsidP="00001285">
      <w:pPr>
        <w:pStyle w:val="CommentText"/>
        <w:numPr>
          <w:ilvl w:val="0"/>
          <w:numId w:val="24"/>
        </w:numPr>
        <w:tabs>
          <w:tab w:val="clear" w:pos="720"/>
          <w:tab w:val="num" w:pos="0"/>
        </w:tabs>
        <w:ind w:left="0"/>
        <w:jc w:val="both"/>
        <w:rPr>
          <w:sz w:val="24"/>
          <w:szCs w:val="24"/>
        </w:rPr>
      </w:pPr>
      <w:r w:rsidRPr="00C70B7F">
        <w:rPr>
          <w:sz w:val="24"/>
          <w:szCs w:val="24"/>
        </w:rPr>
        <w:t>Floor level and whether the property has a lift</w:t>
      </w:r>
    </w:p>
    <w:p w14:paraId="2E8375D3" w14:textId="77777777" w:rsidR="00E67405" w:rsidRPr="00C70B7F" w:rsidRDefault="00E67405" w:rsidP="00001285">
      <w:pPr>
        <w:pStyle w:val="CommentText"/>
        <w:numPr>
          <w:ilvl w:val="0"/>
          <w:numId w:val="24"/>
        </w:numPr>
        <w:tabs>
          <w:tab w:val="clear" w:pos="720"/>
          <w:tab w:val="num" w:pos="0"/>
        </w:tabs>
        <w:ind w:left="0"/>
        <w:jc w:val="both"/>
        <w:rPr>
          <w:sz w:val="24"/>
          <w:szCs w:val="24"/>
        </w:rPr>
      </w:pPr>
      <w:r w:rsidRPr="00C70B7F">
        <w:rPr>
          <w:sz w:val="24"/>
          <w:szCs w:val="24"/>
        </w:rPr>
        <w:t xml:space="preserve">Whether the property is </w:t>
      </w:r>
      <w:bookmarkStart w:id="36" w:name="adapted1"/>
      <w:r w:rsidRPr="00C70B7F">
        <w:rPr>
          <w:sz w:val="24"/>
          <w:szCs w:val="24"/>
        </w:rPr>
        <w:t>adapted</w:t>
      </w:r>
      <w:bookmarkEnd w:id="36"/>
      <w:r w:rsidRPr="00C70B7F">
        <w:rPr>
          <w:sz w:val="24"/>
          <w:szCs w:val="24"/>
        </w:rPr>
        <w:t xml:space="preserve"> for an applicant with disabilities</w:t>
      </w:r>
    </w:p>
    <w:p w14:paraId="044BF6A6" w14:textId="77777777" w:rsidR="00E67405" w:rsidRPr="00C70B7F" w:rsidRDefault="00E67405" w:rsidP="00001285">
      <w:pPr>
        <w:pStyle w:val="CommentText"/>
        <w:numPr>
          <w:ilvl w:val="0"/>
          <w:numId w:val="24"/>
        </w:numPr>
        <w:tabs>
          <w:tab w:val="clear" w:pos="720"/>
          <w:tab w:val="num" w:pos="0"/>
        </w:tabs>
        <w:ind w:left="0"/>
        <w:jc w:val="both"/>
        <w:rPr>
          <w:sz w:val="24"/>
          <w:szCs w:val="24"/>
        </w:rPr>
      </w:pPr>
      <w:r w:rsidRPr="00C70B7F">
        <w:rPr>
          <w:sz w:val="24"/>
          <w:szCs w:val="24"/>
        </w:rPr>
        <w:t>Type and length of tenancy</w:t>
      </w:r>
    </w:p>
    <w:p w14:paraId="7141ED5B" w14:textId="77777777" w:rsidR="00E67405" w:rsidRPr="00C70B7F" w:rsidRDefault="00E67405" w:rsidP="00001285">
      <w:pPr>
        <w:pStyle w:val="CommentText"/>
        <w:numPr>
          <w:ilvl w:val="0"/>
          <w:numId w:val="24"/>
        </w:numPr>
        <w:tabs>
          <w:tab w:val="clear" w:pos="720"/>
          <w:tab w:val="num" w:pos="0"/>
        </w:tabs>
        <w:ind w:left="0"/>
        <w:jc w:val="both"/>
        <w:rPr>
          <w:sz w:val="24"/>
          <w:szCs w:val="24"/>
        </w:rPr>
      </w:pPr>
      <w:r w:rsidRPr="00C70B7F">
        <w:rPr>
          <w:sz w:val="24"/>
          <w:szCs w:val="24"/>
        </w:rPr>
        <w:t>Type and amount of rent or other applicable charges</w:t>
      </w:r>
    </w:p>
    <w:p w14:paraId="093BBEF6" w14:textId="77777777" w:rsidR="00E67405" w:rsidRPr="00C70B7F" w:rsidRDefault="00E67405" w:rsidP="00001285">
      <w:pPr>
        <w:pStyle w:val="CommentText"/>
        <w:numPr>
          <w:ilvl w:val="0"/>
          <w:numId w:val="24"/>
        </w:numPr>
        <w:tabs>
          <w:tab w:val="clear" w:pos="720"/>
          <w:tab w:val="num" w:pos="0"/>
        </w:tabs>
        <w:ind w:left="0"/>
        <w:jc w:val="both"/>
        <w:rPr>
          <w:sz w:val="24"/>
          <w:szCs w:val="24"/>
        </w:rPr>
      </w:pPr>
      <w:r w:rsidRPr="00C70B7F">
        <w:rPr>
          <w:sz w:val="24"/>
          <w:szCs w:val="24"/>
        </w:rPr>
        <w:t>Photographs of</w:t>
      </w:r>
      <w:r w:rsidR="00A50B92" w:rsidRPr="00C70B7F">
        <w:rPr>
          <w:sz w:val="24"/>
          <w:szCs w:val="24"/>
        </w:rPr>
        <w:t xml:space="preserve"> the</w:t>
      </w:r>
      <w:r w:rsidRPr="00C70B7F">
        <w:rPr>
          <w:sz w:val="24"/>
          <w:szCs w:val="24"/>
        </w:rPr>
        <w:t xml:space="preserve"> propert</w:t>
      </w:r>
      <w:r w:rsidR="00A50B92" w:rsidRPr="00C70B7F">
        <w:rPr>
          <w:sz w:val="24"/>
          <w:szCs w:val="24"/>
        </w:rPr>
        <w:t>y</w:t>
      </w:r>
      <w:r w:rsidRPr="00C70B7F">
        <w:rPr>
          <w:sz w:val="24"/>
          <w:szCs w:val="24"/>
        </w:rPr>
        <w:t xml:space="preserve">, buildings or </w:t>
      </w:r>
      <w:r w:rsidR="00A50B92" w:rsidRPr="00C70B7F">
        <w:rPr>
          <w:sz w:val="24"/>
          <w:szCs w:val="24"/>
        </w:rPr>
        <w:t xml:space="preserve">general </w:t>
      </w:r>
      <w:r w:rsidRPr="00C70B7F">
        <w:rPr>
          <w:sz w:val="24"/>
          <w:szCs w:val="24"/>
        </w:rPr>
        <w:t>area</w:t>
      </w:r>
    </w:p>
    <w:p w14:paraId="5419A36E" w14:textId="77777777" w:rsidR="00E67405" w:rsidRPr="00C70B7F" w:rsidRDefault="00E67405" w:rsidP="00C70B7F">
      <w:pPr>
        <w:pStyle w:val="CommentText"/>
        <w:jc w:val="both"/>
        <w:rPr>
          <w:sz w:val="24"/>
          <w:szCs w:val="24"/>
        </w:rPr>
      </w:pPr>
    </w:p>
    <w:p w14:paraId="769F9869" w14:textId="77777777" w:rsidR="00EF1003" w:rsidRDefault="00004198" w:rsidP="00C70B7F">
      <w:pPr>
        <w:pStyle w:val="CommentText"/>
        <w:jc w:val="both"/>
        <w:rPr>
          <w:sz w:val="24"/>
          <w:szCs w:val="24"/>
        </w:rPr>
      </w:pPr>
      <w:r>
        <w:rPr>
          <w:sz w:val="24"/>
          <w:szCs w:val="24"/>
        </w:rPr>
        <w:t xml:space="preserve">We may </w:t>
      </w:r>
      <w:r w:rsidR="00E67405" w:rsidRPr="00C70B7F">
        <w:rPr>
          <w:sz w:val="24"/>
          <w:szCs w:val="24"/>
        </w:rPr>
        <w:t xml:space="preserve">attach restrictive lettings criteria where there </w:t>
      </w:r>
      <w:bookmarkStart w:id="37" w:name="OLE_LINK1"/>
      <w:bookmarkStart w:id="38" w:name="OLE_LINK2"/>
      <w:r w:rsidR="00E67405" w:rsidRPr="00C70B7F">
        <w:rPr>
          <w:sz w:val="24"/>
          <w:szCs w:val="24"/>
        </w:rPr>
        <w:t xml:space="preserve">are restrictive covenants </w:t>
      </w:r>
      <w:bookmarkEnd w:id="37"/>
      <w:bookmarkEnd w:id="38"/>
      <w:r w:rsidR="00E67405" w:rsidRPr="00C70B7F">
        <w:rPr>
          <w:sz w:val="24"/>
          <w:szCs w:val="24"/>
        </w:rPr>
        <w:t>ar</w:t>
      </w:r>
      <w:r w:rsidR="00EF1003">
        <w:rPr>
          <w:sz w:val="24"/>
          <w:szCs w:val="24"/>
        </w:rPr>
        <w:t xml:space="preserve">ising from planning condition or a </w:t>
      </w:r>
      <w:bookmarkStart w:id="39" w:name="LLP1"/>
      <w:r w:rsidR="00EF1003">
        <w:rPr>
          <w:sz w:val="24"/>
          <w:szCs w:val="24"/>
        </w:rPr>
        <w:t>local letting policy</w:t>
      </w:r>
      <w:bookmarkEnd w:id="39"/>
      <w:r w:rsidR="00EF1003">
        <w:rPr>
          <w:sz w:val="24"/>
          <w:szCs w:val="24"/>
        </w:rPr>
        <w:t>.</w:t>
      </w:r>
    </w:p>
    <w:p w14:paraId="63A6F219" w14:textId="77777777" w:rsidR="00EF1003" w:rsidRDefault="00EF1003" w:rsidP="00C70B7F">
      <w:pPr>
        <w:pStyle w:val="CommentText"/>
        <w:jc w:val="both"/>
        <w:rPr>
          <w:sz w:val="24"/>
          <w:szCs w:val="24"/>
        </w:rPr>
      </w:pPr>
    </w:p>
    <w:p w14:paraId="16A28FF6" w14:textId="77777777" w:rsidR="00E67405" w:rsidRPr="00C70B7F" w:rsidRDefault="00E67405" w:rsidP="00C70B7F">
      <w:pPr>
        <w:pStyle w:val="CommentText"/>
        <w:jc w:val="both"/>
        <w:rPr>
          <w:sz w:val="24"/>
          <w:szCs w:val="24"/>
        </w:rPr>
      </w:pPr>
      <w:r w:rsidRPr="00C70B7F">
        <w:rPr>
          <w:sz w:val="24"/>
          <w:szCs w:val="24"/>
        </w:rPr>
        <w:t>Letting criteria will help an applicant decide whether they are entitled</w:t>
      </w:r>
      <w:r w:rsidR="006A5800" w:rsidRPr="00C70B7F">
        <w:rPr>
          <w:sz w:val="24"/>
          <w:szCs w:val="24"/>
        </w:rPr>
        <w:t>,</w:t>
      </w:r>
      <w:r w:rsidRPr="00C70B7F">
        <w:rPr>
          <w:sz w:val="24"/>
          <w:szCs w:val="24"/>
        </w:rPr>
        <w:t xml:space="preserve"> and wish</w:t>
      </w:r>
      <w:r w:rsidR="006A5800" w:rsidRPr="00C70B7F">
        <w:rPr>
          <w:sz w:val="24"/>
          <w:szCs w:val="24"/>
        </w:rPr>
        <w:t>,</w:t>
      </w:r>
      <w:r w:rsidRPr="00C70B7F">
        <w:rPr>
          <w:sz w:val="24"/>
          <w:szCs w:val="24"/>
        </w:rPr>
        <w:t xml:space="preserve"> to ‘bid’ for a property.  Properties will be advertised in key locations across the district, so information can be widely accessible.  </w:t>
      </w:r>
    </w:p>
    <w:p w14:paraId="757992E7" w14:textId="77777777" w:rsidR="00E67405" w:rsidRPr="003602E5" w:rsidRDefault="00FE7BE1" w:rsidP="00C70B7F">
      <w:pPr>
        <w:pStyle w:val="CommentText"/>
        <w:jc w:val="both"/>
        <w:rPr>
          <w:color w:val="808080" w:themeColor="background1" w:themeShade="80"/>
          <w:sz w:val="24"/>
          <w:szCs w:val="24"/>
        </w:rPr>
      </w:pPr>
      <w:r>
        <w:rPr>
          <w:noProof/>
          <w:color w:val="808080" w:themeColor="background1" w:themeShade="80"/>
          <w:sz w:val="24"/>
          <w:szCs w:val="24"/>
        </w:rPr>
        <mc:AlternateContent>
          <mc:Choice Requires="wps">
            <w:drawing>
              <wp:anchor distT="0" distB="0" distL="114300" distR="114300" simplePos="0" relativeHeight="251672576" behindDoc="0" locked="0" layoutInCell="1" allowOverlap="1" wp14:anchorId="2753F6A6" wp14:editId="5B2A094E">
                <wp:simplePos x="0" y="0"/>
                <wp:positionH relativeFrom="column">
                  <wp:posOffset>1431925</wp:posOffset>
                </wp:positionH>
                <wp:positionV relativeFrom="paragraph">
                  <wp:posOffset>215900</wp:posOffset>
                </wp:positionV>
                <wp:extent cx="4572000" cy="175260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4572000" cy="1752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D42C261" w14:textId="77777777" w:rsidR="00595EC4" w:rsidRDefault="00595EC4" w:rsidP="00C70B7F">
                            <w:pPr>
                              <w:pStyle w:val="CommentText"/>
                              <w:jc w:val="both"/>
                              <w:rPr>
                                <w:sz w:val="24"/>
                                <w:szCs w:val="24"/>
                              </w:rPr>
                            </w:pPr>
                            <w:r>
                              <w:rPr>
                                <w:sz w:val="24"/>
                                <w:szCs w:val="24"/>
                              </w:rPr>
                              <w:t xml:space="preserve">Our </w:t>
                            </w:r>
                            <w:r w:rsidRPr="00C70B7F">
                              <w:rPr>
                                <w:sz w:val="24"/>
                                <w:szCs w:val="24"/>
                              </w:rPr>
                              <w:t xml:space="preserve">website </w:t>
                            </w:r>
                            <w:hyperlink r:id="rId206" w:history="1">
                              <w:r w:rsidRPr="00C70B7F">
                                <w:rPr>
                                  <w:rStyle w:val="Hyperlink"/>
                                  <w:color w:val="auto"/>
                                  <w:sz w:val="24"/>
                                  <w:szCs w:val="24"/>
                                </w:rPr>
                                <w:t>www.homesearchbathnes.org.uk</w:t>
                              </w:r>
                            </w:hyperlink>
                            <w:r w:rsidRPr="00C70B7F">
                              <w:t xml:space="preserve"> </w:t>
                            </w:r>
                            <w:r w:rsidRPr="00C70B7F">
                              <w:rPr>
                                <w:sz w:val="24"/>
                                <w:szCs w:val="24"/>
                              </w:rPr>
                              <w:t xml:space="preserve">allows an applicant to view </w:t>
                            </w:r>
                            <w:r>
                              <w:rPr>
                                <w:sz w:val="24"/>
                                <w:szCs w:val="24"/>
                              </w:rPr>
                              <w:t>and bid for available properties.</w:t>
                            </w:r>
                            <w:r w:rsidRPr="00C70B7F">
                              <w:rPr>
                                <w:sz w:val="24"/>
                                <w:szCs w:val="24"/>
                              </w:rPr>
                              <w:t xml:space="preserve">  </w:t>
                            </w:r>
                          </w:p>
                          <w:p w14:paraId="1527D1B1" w14:textId="77777777" w:rsidR="00595EC4" w:rsidRDefault="00595EC4" w:rsidP="00C70B7F">
                            <w:pPr>
                              <w:pStyle w:val="CommentText"/>
                              <w:jc w:val="both"/>
                              <w:rPr>
                                <w:sz w:val="24"/>
                                <w:szCs w:val="24"/>
                              </w:rPr>
                            </w:pPr>
                          </w:p>
                          <w:p w14:paraId="33A42D99" w14:textId="77777777" w:rsidR="00595EC4" w:rsidRPr="00C70B7F" w:rsidRDefault="00595EC4" w:rsidP="00C70B7F">
                            <w:pPr>
                              <w:pStyle w:val="CommentText"/>
                              <w:jc w:val="both"/>
                              <w:rPr>
                                <w:sz w:val="24"/>
                                <w:szCs w:val="24"/>
                              </w:rPr>
                            </w:pPr>
                            <w:r w:rsidRPr="00C70B7F">
                              <w:rPr>
                                <w:sz w:val="24"/>
                                <w:szCs w:val="24"/>
                              </w:rPr>
                              <w:t>Applicants that do not have access to a computer at home can use one at any Council Connect reception or a library.</w:t>
                            </w:r>
                          </w:p>
                          <w:p w14:paraId="3C760632" w14:textId="77777777" w:rsidR="00595EC4" w:rsidRPr="00C70B7F" w:rsidRDefault="00595EC4" w:rsidP="00C70B7F">
                            <w:pPr>
                              <w:pStyle w:val="CommentText"/>
                              <w:jc w:val="both"/>
                              <w:rPr>
                                <w:sz w:val="24"/>
                                <w:szCs w:val="24"/>
                              </w:rPr>
                            </w:pPr>
                          </w:p>
                          <w:p w14:paraId="16D88E2C" w14:textId="77777777" w:rsidR="00595EC4" w:rsidRPr="00C70B7F" w:rsidRDefault="00595EC4" w:rsidP="00C70B7F">
                            <w:pPr>
                              <w:pStyle w:val="CommentText"/>
                              <w:jc w:val="both"/>
                              <w:rPr>
                                <w:sz w:val="24"/>
                                <w:szCs w:val="24"/>
                              </w:rPr>
                            </w:pPr>
                            <w:r w:rsidRPr="00C70B7F">
                              <w:rPr>
                                <w:sz w:val="24"/>
                                <w:szCs w:val="24"/>
                              </w:rPr>
                              <w:t>Property adverts will be available</w:t>
                            </w:r>
                            <w:r>
                              <w:rPr>
                                <w:sz w:val="24"/>
                                <w:szCs w:val="24"/>
                              </w:rPr>
                              <w:t xml:space="preserve"> in the reception areas of some registered providers and </w:t>
                            </w:r>
                            <w:r w:rsidRPr="00C70B7F">
                              <w:rPr>
                                <w:sz w:val="24"/>
                                <w:szCs w:val="24"/>
                              </w:rPr>
                              <w:t xml:space="preserve">local parish councils.  A list of locations is available from Homesearch.  </w:t>
                            </w:r>
                          </w:p>
                          <w:p w14:paraId="0CD2F7F1" w14:textId="77777777" w:rsidR="00595EC4" w:rsidRPr="003602E5" w:rsidRDefault="00595EC4" w:rsidP="00FE7BE1">
                            <w:pPr>
                              <w:pStyle w:val="CommentText"/>
                              <w:rPr>
                                <w:b/>
                                <w:color w:val="808080" w:themeColor="background1" w:themeShade="80"/>
                                <w:sz w:val="24"/>
                                <w:szCs w:val="24"/>
                              </w:rPr>
                            </w:pPr>
                          </w:p>
                          <w:p w14:paraId="147E96BF" w14:textId="77777777" w:rsidR="00595EC4" w:rsidRDefault="00595EC4" w:rsidP="00FE7BE1">
                            <w:pPr>
                              <w:pStyle w:val="CommentText"/>
                              <w:rPr>
                                <w:color w:val="808080" w:themeColor="background1" w:themeShade="80"/>
                                <w:sz w:val="24"/>
                                <w:szCs w:val="24"/>
                              </w:rPr>
                            </w:pPr>
                          </w:p>
                          <w:p w14:paraId="5769C7B8" w14:textId="77777777" w:rsidR="00595EC4" w:rsidRDefault="00595EC4" w:rsidP="00FE7BE1">
                            <w:pPr>
                              <w:pStyle w:val="CommentText"/>
                              <w:rPr>
                                <w:color w:val="808080" w:themeColor="background1" w:themeShade="80"/>
                                <w:sz w:val="24"/>
                                <w:szCs w:val="24"/>
                              </w:rPr>
                            </w:pPr>
                          </w:p>
                          <w:p w14:paraId="101FCFBD" w14:textId="77777777" w:rsidR="00595EC4" w:rsidRDefault="00595E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3F6A6" id="Text Box 49" o:spid="_x0000_s1036" type="#_x0000_t202" style="position:absolute;left:0;text-align:left;margin-left:112.75pt;margin-top:17pt;width:5in;height:13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" fillcolor="white [3201]" stroked="f" strokeweight=".5pt">
                <v:textbox>
                  <w:txbxContent>
                    <w:p w14:paraId="4D42C261" w14:textId="77777777" w:rsidR="00595EC4" w:rsidRDefault="00595EC4" w:rsidP="00C70B7F">
                      <w:pPr>
                        <w:pStyle w:val="CommentText"/>
                        <w:jc w:val="both"/>
                        <w:rPr>
                          <w:sz w:val="24"/>
                          <w:szCs w:val="24"/>
                        </w:rPr>
                      </w:pPr>
                      <w:r>
                        <w:rPr>
                          <w:sz w:val="24"/>
                          <w:szCs w:val="24"/>
                        </w:rPr>
                        <w:t xml:space="preserve">Our </w:t>
                      </w:r>
                      <w:r w:rsidRPr="00C70B7F">
                        <w:rPr>
                          <w:sz w:val="24"/>
                          <w:szCs w:val="24"/>
                        </w:rPr>
                        <w:t xml:space="preserve">website </w:t>
                      </w:r>
                      <w:hyperlink r:id="rId207" w:history="1">
                        <w:r w:rsidRPr="00C70B7F">
                          <w:rPr>
                            <w:rStyle w:val="Hyperlink"/>
                            <w:color w:val="auto"/>
                            <w:sz w:val="24"/>
                            <w:szCs w:val="24"/>
                          </w:rPr>
                          <w:t>www.homesearchbathnes.org.uk</w:t>
                        </w:r>
                      </w:hyperlink>
                      <w:r w:rsidRPr="00C70B7F">
                        <w:t xml:space="preserve"> </w:t>
                      </w:r>
                      <w:r w:rsidRPr="00C70B7F">
                        <w:rPr>
                          <w:sz w:val="24"/>
                          <w:szCs w:val="24"/>
                        </w:rPr>
                        <w:t xml:space="preserve">allows an applicant to view </w:t>
                      </w:r>
                      <w:r>
                        <w:rPr>
                          <w:sz w:val="24"/>
                          <w:szCs w:val="24"/>
                        </w:rPr>
                        <w:t>and bid for available properties.</w:t>
                      </w:r>
                      <w:r w:rsidRPr="00C70B7F">
                        <w:rPr>
                          <w:sz w:val="24"/>
                          <w:szCs w:val="24"/>
                        </w:rPr>
                        <w:t xml:space="preserve">  </w:t>
                      </w:r>
                    </w:p>
                    <w:p w14:paraId="1527D1B1" w14:textId="77777777" w:rsidR="00595EC4" w:rsidRDefault="00595EC4" w:rsidP="00C70B7F">
                      <w:pPr>
                        <w:pStyle w:val="CommentText"/>
                        <w:jc w:val="both"/>
                        <w:rPr>
                          <w:sz w:val="24"/>
                          <w:szCs w:val="24"/>
                        </w:rPr>
                      </w:pPr>
                    </w:p>
                    <w:p w14:paraId="33A42D99" w14:textId="77777777" w:rsidR="00595EC4" w:rsidRPr="00C70B7F" w:rsidRDefault="00595EC4" w:rsidP="00C70B7F">
                      <w:pPr>
                        <w:pStyle w:val="CommentText"/>
                        <w:jc w:val="both"/>
                        <w:rPr>
                          <w:sz w:val="24"/>
                          <w:szCs w:val="24"/>
                        </w:rPr>
                      </w:pPr>
                      <w:r w:rsidRPr="00C70B7F">
                        <w:rPr>
                          <w:sz w:val="24"/>
                          <w:szCs w:val="24"/>
                        </w:rPr>
                        <w:t>Applicants that do not have access to a computer at home can use one at any Council Connect reception or a library.</w:t>
                      </w:r>
                    </w:p>
                    <w:p w14:paraId="3C760632" w14:textId="77777777" w:rsidR="00595EC4" w:rsidRPr="00C70B7F" w:rsidRDefault="00595EC4" w:rsidP="00C70B7F">
                      <w:pPr>
                        <w:pStyle w:val="CommentText"/>
                        <w:jc w:val="both"/>
                        <w:rPr>
                          <w:sz w:val="24"/>
                          <w:szCs w:val="24"/>
                        </w:rPr>
                      </w:pPr>
                    </w:p>
                    <w:p w14:paraId="16D88E2C" w14:textId="77777777" w:rsidR="00595EC4" w:rsidRPr="00C70B7F" w:rsidRDefault="00595EC4" w:rsidP="00C70B7F">
                      <w:pPr>
                        <w:pStyle w:val="CommentText"/>
                        <w:jc w:val="both"/>
                        <w:rPr>
                          <w:sz w:val="24"/>
                          <w:szCs w:val="24"/>
                        </w:rPr>
                      </w:pPr>
                      <w:r w:rsidRPr="00C70B7F">
                        <w:rPr>
                          <w:sz w:val="24"/>
                          <w:szCs w:val="24"/>
                        </w:rPr>
                        <w:t>Property adverts will be available</w:t>
                      </w:r>
                      <w:r>
                        <w:rPr>
                          <w:sz w:val="24"/>
                          <w:szCs w:val="24"/>
                        </w:rPr>
                        <w:t xml:space="preserve"> in the reception areas of some registered providers and </w:t>
                      </w:r>
                      <w:r w:rsidRPr="00C70B7F">
                        <w:rPr>
                          <w:sz w:val="24"/>
                          <w:szCs w:val="24"/>
                        </w:rPr>
                        <w:t xml:space="preserve">local parish councils.  A list of locations is available from Homesearch.  </w:t>
                      </w:r>
                    </w:p>
                    <w:p w14:paraId="0CD2F7F1" w14:textId="77777777" w:rsidR="00595EC4" w:rsidRPr="003602E5" w:rsidRDefault="00595EC4" w:rsidP="00FE7BE1">
                      <w:pPr>
                        <w:pStyle w:val="CommentText"/>
                        <w:rPr>
                          <w:b/>
                          <w:color w:val="808080" w:themeColor="background1" w:themeShade="80"/>
                          <w:sz w:val="24"/>
                          <w:szCs w:val="24"/>
                        </w:rPr>
                      </w:pPr>
                    </w:p>
                    <w:p w14:paraId="147E96BF" w14:textId="77777777" w:rsidR="00595EC4" w:rsidRDefault="00595EC4" w:rsidP="00FE7BE1">
                      <w:pPr>
                        <w:pStyle w:val="CommentText"/>
                        <w:rPr>
                          <w:color w:val="808080" w:themeColor="background1" w:themeShade="80"/>
                          <w:sz w:val="24"/>
                          <w:szCs w:val="24"/>
                        </w:rPr>
                      </w:pPr>
                    </w:p>
                    <w:p w14:paraId="5769C7B8" w14:textId="77777777" w:rsidR="00595EC4" w:rsidRDefault="00595EC4" w:rsidP="00FE7BE1">
                      <w:pPr>
                        <w:pStyle w:val="CommentText"/>
                        <w:rPr>
                          <w:color w:val="808080" w:themeColor="background1" w:themeShade="80"/>
                          <w:sz w:val="24"/>
                          <w:szCs w:val="24"/>
                        </w:rPr>
                      </w:pPr>
                    </w:p>
                    <w:p w14:paraId="101FCFBD" w14:textId="77777777" w:rsidR="00595EC4" w:rsidRDefault="00595EC4"/>
                  </w:txbxContent>
                </v:textbox>
              </v:shape>
            </w:pict>
          </mc:Fallback>
        </mc:AlternateContent>
      </w:r>
      <w:r>
        <w:rPr>
          <w:noProof/>
          <w:color w:val="808080" w:themeColor="background1" w:themeShade="80"/>
          <w:sz w:val="24"/>
          <w:szCs w:val="24"/>
        </w:rPr>
        <w:drawing>
          <wp:inline distT="0" distB="0" distL="0" distR="0" wp14:anchorId="76B3EEB7" wp14:editId="6FD9EC92">
            <wp:extent cx="1343025" cy="2238375"/>
            <wp:effectExtent l="0" t="0" r="28575" b="0"/>
            <wp:docPr id="48" name="Diagram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8" r:lo="rId209" r:qs="rId210" r:cs="rId211"/>
              </a:graphicData>
            </a:graphic>
          </wp:inline>
        </w:drawing>
      </w:r>
    </w:p>
    <w:p w14:paraId="54058D25" w14:textId="77777777" w:rsidR="00E67405" w:rsidRPr="00C05999" w:rsidRDefault="00E67405" w:rsidP="00C05999">
      <w:pPr>
        <w:pStyle w:val="Style5"/>
      </w:pPr>
      <w:bookmarkStart w:id="40" w:name="Lettingcriteria"/>
      <w:r w:rsidRPr="00C05999">
        <w:t>Letting criteria</w:t>
      </w:r>
      <w:bookmarkEnd w:id="40"/>
      <w:r w:rsidR="00281DAA" w:rsidRPr="00C05999">
        <w:fldChar w:fldCharType="begin"/>
      </w:r>
      <w:r w:rsidR="00281DAA" w:rsidRPr="00C05999">
        <w:instrText xml:space="preserve"> XE "Letting criteria" </w:instrText>
      </w:r>
      <w:r w:rsidR="00281DAA" w:rsidRPr="00C05999">
        <w:fldChar w:fldCharType="end"/>
      </w:r>
    </w:p>
    <w:p w14:paraId="7404AD90" w14:textId="77777777" w:rsidR="00E67405" w:rsidRPr="00C70B7F" w:rsidRDefault="00E67405" w:rsidP="00C70B7F">
      <w:pPr>
        <w:pStyle w:val="CommentText"/>
        <w:numPr>
          <w:ilvl w:val="12"/>
          <w:numId w:val="0"/>
        </w:numPr>
        <w:jc w:val="both"/>
        <w:rPr>
          <w:sz w:val="24"/>
          <w:szCs w:val="24"/>
        </w:rPr>
      </w:pPr>
      <w:r w:rsidRPr="00C70B7F">
        <w:rPr>
          <w:sz w:val="24"/>
          <w:szCs w:val="24"/>
        </w:rPr>
        <w:t>Lettings criteria, in relation to individual properties, is attached to an advert where necessary.  Letting criteria can be used to</w:t>
      </w:r>
      <w:r w:rsidR="000D609F" w:rsidRPr="00C70B7F">
        <w:rPr>
          <w:sz w:val="24"/>
          <w:szCs w:val="24"/>
        </w:rPr>
        <w:t xml:space="preserve">: </w:t>
      </w:r>
    </w:p>
    <w:p w14:paraId="72836771" w14:textId="77777777" w:rsidR="00E67405" w:rsidRPr="00C70B7F" w:rsidRDefault="00E67405" w:rsidP="00C70B7F">
      <w:pPr>
        <w:pStyle w:val="CommentText"/>
        <w:numPr>
          <w:ilvl w:val="12"/>
          <w:numId w:val="0"/>
        </w:numPr>
        <w:jc w:val="both"/>
        <w:rPr>
          <w:sz w:val="24"/>
          <w:szCs w:val="24"/>
        </w:rPr>
      </w:pPr>
    </w:p>
    <w:p w14:paraId="36245D40" w14:textId="77777777" w:rsidR="00991C11" w:rsidRPr="00C70B7F" w:rsidRDefault="00991C11" w:rsidP="00001285">
      <w:pPr>
        <w:pStyle w:val="CommentText"/>
        <w:numPr>
          <w:ilvl w:val="0"/>
          <w:numId w:val="25"/>
        </w:numPr>
        <w:tabs>
          <w:tab w:val="clear" w:pos="720"/>
          <w:tab w:val="num" w:pos="0"/>
        </w:tabs>
        <w:ind w:left="142"/>
        <w:jc w:val="both"/>
        <w:rPr>
          <w:sz w:val="24"/>
          <w:szCs w:val="24"/>
        </w:rPr>
      </w:pPr>
      <w:r w:rsidRPr="00C70B7F">
        <w:rPr>
          <w:sz w:val="24"/>
          <w:szCs w:val="24"/>
        </w:rPr>
        <w:t>Make the best use of housing stock</w:t>
      </w:r>
    </w:p>
    <w:p w14:paraId="2C1A3C30" w14:textId="79393574" w:rsidR="00E67405" w:rsidRPr="00C70B7F" w:rsidRDefault="000D609F" w:rsidP="00001285">
      <w:pPr>
        <w:pStyle w:val="CommentText"/>
        <w:numPr>
          <w:ilvl w:val="0"/>
          <w:numId w:val="25"/>
        </w:numPr>
        <w:tabs>
          <w:tab w:val="clear" w:pos="720"/>
          <w:tab w:val="num" w:pos="0"/>
        </w:tabs>
        <w:ind w:left="142"/>
        <w:jc w:val="both"/>
        <w:rPr>
          <w:sz w:val="24"/>
          <w:szCs w:val="24"/>
        </w:rPr>
      </w:pPr>
      <w:r w:rsidRPr="00C70B7F">
        <w:rPr>
          <w:sz w:val="24"/>
          <w:szCs w:val="24"/>
        </w:rPr>
        <w:t>Give effect t</w:t>
      </w:r>
      <w:r w:rsidR="00E67405" w:rsidRPr="00C70B7F">
        <w:rPr>
          <w:sz w:val="24"/>
          <w:szCs w:val="24"/>
        </w:rPr>
        <w:t xml:space="preserve">o a </w:t>
      </w:r>
      <w:bookmarkStart w:id="41" w:name="LLP2"/>
      <w:r w:rsidR="008F1A21">
        <w:rPr>
          <w:sz w:val="24"/>
          <w:szCs w:val="24"/>
        </w:rPr>
        <w:t>l</w:t>
      </w:r>
      <w:r w:rsidR="00E67405" w:rsidRPr="00C70B7F">
        <w:rPr>
          <w:sz w:val="24"/>
          <w:szCs w:val="24"/>
        </w:rPr>
        <w:t xml:space="preserve">ocal </w:t>
      </w:r>
      <w:r w:rsidR="008F1A21">
        <w:rPr>
          <w:sz w:val="24"/>
          <w:szCs w:val="24"/>
        </w:rPr>
        <w:t>l</w:t>
      </w:r>
      <w:r w:rsidR="00E67405" w:rsidRPr="00C70B7F">
        <w:rPr>
          <w:sz w:val="24"/>
          <w:szCs w:val="24"/>
        </w:rPr>
        <w:t xml:space="preserve">ettings </w:t>
      </w:r>
      <w:r w:rsidR="008F1A21">
        <w:rPr>
          <w:sz w:val="24"/>
          <w:szCs w:val="24"/>
        </w:rPr>
        <w:t>p</w:t>
      </w:r>
      <w:r w:rsidR="00E67405" w:rsidRPr="00C70B7F">
        <w:rPr>
          <w:sz w:val="24"/>
          <w:szCs w:val="24"/>
        </w:rPr>
        <w:t>olicy</w:t>
      </w:r>
      <w:r w:rsidR="00F90F96" w:rsidRPr="00C70B7F">
        <w:rPr>
          <w:sz w:val="24"/>
          <w:szCs w:val="24"/>
        </w:rPr>
        <w:t xml:space="preserve"> </w:t>
      </w:r>
      <w:bookmarkEnd w:id="41"/>
      <w:r w:rsidR="00F90F96" w:rsidRPr="00C70B7F">
        <w:rPr>
          <w:sz w:val="24"/>
          <w:szCs w:val="24"/>
        </w:rPr>
        <w:t>or allocate to a new housing development</w:t>
      </w:r>
    </w:p>
    <w:p w14:paraId="0583D269" w14:textId="3DD1941D" w:rsidR="00E67405" w:rsidRPr="00C70B7F" w:rsidRDefault="000D609F" w:rsidP="00001285">
      <w:pPr>
        <w:pStyle w:val="CommentText"/>
        <w:numPr>
          <w:ilvl w:val="0"/>
          <w:numId w:val="25"/>
        </w:numPr>
        <w:tabs>
          <w:tab w:val="clear" w:pos="720"/>
          <w:tab w:val="num" w:pos="0"/>
        </w:tabs>
        <w:ind w:left="142"/>
        <w:jc w:val="both"/>
        <w:rPr>
          <w:sz w:val="24"/>
          <w:szCs w:val="24"/>
        </w:rPr>
      </w:pPr>
      <w:r w:rsidRPr="00C70B7F">
        <w:rPr>
          <w:sz w:val="24"/>
          <w:szCs w:val="24"/>
        </w:rPr>
        <w:t>M</w:t>
      </w:r>
      <w:r w:rsidR="00E67405" w:rsidRPr="00C70B7F">
        <w:rPr>
          <w:sz w:val="24"/>
          <w:szCs w:val="24"/>
        </w:rPr>
        <w:t xml:space="preserve">eet targets and </w:t>
      </w:r>
      <w:bookmarkStart w:id="42" w:name="quota0"/>
      <w:bookmarkEnd w:id="42"/>
      <w:r w:rsidR="00E67405" w:rsidRPr="00C70B7F">
        <w:rPr>
          <w:sz w:val="24"/>
          <w:szCs w:val="24"/>
        </w:rPr>
        <w:t xml:space="preserve">quotas (see </w:t>
      </w:r>
      <w:r w:rsidR="00431967" w:rsidRPr="00C70B7F">
        <w:rPr>
          <w:sz w:val="24"/>
          <w:szCs w:val="24"/>
        </w:rPr>
        <w:t>appendix</w:t>
      </w:r>
      <w:r w:rsidR="00FF7A17" w:rsidRPr="00C70B7F">
        <w:rPr>
          <w:sz w:val="24"/>
          <w:szCs w:val="24"/>
        </w:rPr>
        <w:t xml:space="preserve"> 2 on page</w:t>
      </w:r>
      <w:r w:rsidR="00FF7A17" w:rsidRPr="00C70B7F">
        <w:rPr>
          <w:sz w:val="24"/>
          <w:szCs w:val="24"/>
        </w:rPr>
        <w:fldChar w:fldCharType="begin"/>
      </w:r>
      <w:r w:rsidR="00FF7A17" w:rsidRPr="00C70B7F">
        <w:rPr>
          <w:sz w:val="24"/>
          <w:szCs w:val="24"/>
        </w:rPr>
        <w:instrText xml:space="preserve"> PAGEREF APPENDIX2Quotasandtargets \h </w:instrText>
      </w:r>
      <w:r w:rsidR="00FF7A17" w:rsidRPr="00C70B7F">
        <w:rPr>
          <w:sz w:val="24"/>
          <w:szCs w:val="24"/>
        </w:rPr>
      </w:r>
      <w:r w:rsidR="00FF7A17" w:rsidRPr="00C70B7F">
        <w:rPr>
          <w:sz w:val="24"/>
          <w:szCs w:val="24"/>
        </w:rPr>
        <w:fldChar w:fldCharType="separate"/>
      </w:r>
      <w:r w:rsidR="00FF5388">
        <w:rPr>
          <w:noProof/>
          <w:sz w:val="24"/>
          <w:szCs w:val="24"/>
        </w:rPr>
        <w:t>- 55 -</w:t>
      </w:r>
      <w:r w:rsidR="00FF7A17" w:rsidRPr="00C70B7F">
        <w:rPr>
          <w:sz w:val="24"/>
          <w:szCs w:val="24"/>
        </w:rPr>
        <w:fldChar w:fldCharType="end"/>
      </w:r>
      <w:r w:rsidR="00E67405" w:rsidRPr="00C70B7F">
        <w:rPr>
          <w:sz w:val="24"/>
          <w:szCs w:val="24"/>
        </w:rPr>
        <w:t>)</w:t>
      </w:r>
    </w:p>
    <w:p w14:paraId="2D2BB8DF" w14:textId="77777777" w:rsidR="00E67405" w:rsidRPr="00C70B7F" w:rsidRDefault="000D609F" w:rsidP="00001285">
      <w:pPr>
        <w:pStyle w:val="CommentText"/>
        <w:numPr>
          <w:ilvl w:val="0"/>
          <w:numId w:val="25"/>
        </w:numPr>
        <w:tabs>
          <w:tab w:val="clear" w:pos="720"/>
          <w:tab w:val="num" w:pos="0"/>
        </w:tabs>
        <w:ind w:left="142"/>
        <w:jc w:val="both"/>
        <w:rPr>
          <w:sz w:val="24"/>
          <w:szCs w:val="24"/>
        </w:rPr>
      </w:pPr>
      <w:r w:rsidRPr="00C70B7F">
        <w:rPr>
          <w:sz w:val="24"/>
          <w:szCs w:val="24"/>
        </w:rPr>
        <w:t>M</w:t>
      </w:r>
      <w:r w:rsidR="00E67405" w:rsidRPr="00C70B7F">
        <w:rPr>
          <w:sz w:val="24"/>
          <w:szCs w:val="24"/>
        </w:rPr>
        <w:t xml:space="preserve">atch applicants with </w:t>
      </w:r>
      <w:r w:rsidR="00E23439">
        <w:rPr>
          <w:sz w:val="24"/>
          <w:szCs w:val="24"/>
        </w:rPr>
        <w:t>medical</w:t>
      </w:r>
      <w:r w:rsidR="00E23439" w:rsidRPr="00C70B7F">
        <w:rPr>
          <w:sz w:val="24"/>
          <w:szCs w:val="24"/>
        </w:rPr>
        <w:t xml:space="preserve"> </w:t>
      </w:r>
      <w:r w:rsidR="00E67405" w:rsidRPr="00C70B7F">
        <w:rPr>
          <w:sz w:val="24"/>
          <w:szCs w:val="24"/>
        </w:rPr>
        <w:t>needs to appropriate accommodation</w:t>
      </w:r>
    </w:p>
    <w:p w14:paraId="01601BBB" w14:textId="77777777" w:rsidR="000B0628" w:rsidRPr="00C70B7F" w:rsidRDefault="000D609F" w:rsidP="00001285">
      <w:pPr>
        <w:pStyle w:val="CommentText"/>
        <w:numPr>
          <w:ilvl w:val="0"/>
          <w:numId w:val="25"/>
        </w:numPr>
        <w:tabs>
          <w:tab w:val="clear" w:pos="720"/>
          <w:tab w:val="num" w:pos="0"/>
        </w:tabs>
        <w:ind w:left="142"/>
        <w:jc w:val="both"/>
        <w:rPr>
          <w:sz w:val="24"/>
          <w:szCs w:val="24"/>
        </w:rPr>
      </w:pPr>
      <w:r w:rsidRPr="00C70B7F">
        <w:rPr>
          <w:sz w:val="24"/>
          <w:szCs w:val="24"/>
        </w:rPr>
        <w:t xml:space="preserve">Assist </w:t>
      </w:r>
      <w:r w:rsidR="00E23439">
        <w:rPr>
          <w:sz w:val="24"/>
          <w:szCs w:val="24"/>
        </w:rPr>
        <w:t>r</w:t>
      </w:r>
      <w:r w:rsidR="00E67405" w:rsidRPr="00C70B7F">
        <w:rPr>
          <w:sz w:val="24"/>
          <w:szCs w:val="24"/>
        </w:rPr>
        <w:t xml:space="preserve">egistered </w:t>
      </w:r>
      <w:r w:rsidR="00E23439">
        <w:rPr>
          <w:sz w:val="24"/>
          <w:szCs w:val="24"/>
        </w:rPr>
        <w:t>p</w:t>
      </w:r>
      <w:r w:rsidR="00E67405" w:rsidRPr="00C70B7F">
        <w:rPr>
          <w:sz w:val="24"/>
          <w:szCs w:val="24"/>
        </w:rPr>
        <w:t>rovider</w:t>
      </w:r>
      <w:r w:rsidRPr="00C70B7F">
        <w:rPr>
          <w:sz w:val="24"/>
          <w:szCs w:val="24"/>
        </w:rPr>
        <w:t>s when operating</w:t>
      </w:r>
      <w:r w:rsidR="00E67405" w:rsidRPr="00C70B7F">
        <w:rPr>
          <w:sz w:val="24"/>
          <w:szCs w:val="24"/>
        </w:rPr>
        <w:t xml:space="preserve"> alternative eligibility criteria</w:t>
      </w:r>
    </w:p>
    <w:p w14:paraId="5F148ACE" w14:textId="77777777" w:rsidR="00E67405" w:rsidRPr="00C70B7F" w:rsidRDefault="000B0628" w:rsidP="00001285">
      <w:pPr>
        <w:pStyle w:val="CommentText"/>
        <w:numPr>
          <w:ilvl w:val="0"/>
          <w:numId w:val="25"/>
        </w:numPr>
        <w:tabs>
          <w:tab w:val="clear" w:pos="720"/>
          <w:tab w:val="num" w:pos="0"/>
        </w:tabs>
        <w:ind w:left="142"/>
        <w:jc w:val="both"/>
        <w:rPr>
          <w:sz w:val="24"/>
          <w:szCs w:val="24"/>
        </w:rPr>
      </w:pPr>
      <w:r w:rsidRPr="00C70B7F">
        <w:rPr>
          <w:sz w:val="24"/>
          <w:szCs w:val="24"/>
        </w:rPr>
        <w:t>Promote mobility for existing social tenants</w:t>
      </w:r>
      <w:r w:rsidR="00E67405" w:rsidRPr="00C70B7F">
        <w:rPr>
          <w:sz w:val="24"/>
          <w:szCs w:val="24"/>
        </w:rPr>
        <w:t>.</w:t>
      </w:r>
    </w:p>
    <w:p w14:paraId="321DF1AE" w14:textId="77777777" w:rsidR="00E67405" w:rsidRPr="00C70B7F" w:rsidRDefault="00E67405" w:rsidP="00C70B7F">
      <w:pPr>
        <w:pStyle w:val="CommentText"/>
        <w:numPr>
          <w:ilvl w:val="12"/>
          <w:numId w:val="0"/>
        </w:numPr>
        <w:jc w:val="both"/>
        <w:rPr>
          <w:sz w:val="24"/>
          <w:szCs w:val="24"/>
        </w:rPr>
      </w:pPr>
    </w:p>
    <w:p w14:paraId="41CD7448" w14:textId="77777777" w:rsidR="00E67405" w:rsidRPr="00C70B7F" w:rsidRDefault="00E67405" w:rsidP="00C70B7F">
      <w:pPr>
        <w:pStyle w:val="CommentText"/>
        <w:numPr>
          <w:ilvl w:val="12"/>
          <w:numId w:val="0"/>
        </w:numPr>
        <w:jc w:val="both"/>
        <w:rPr>
          <w:sz w:val="24"/>
          <w:szCs w:val="24"/>
        </w:rPr>
      </w:pPr>
      <w:r w:rsidRPr="00C70B7F">
        <w:rPr>
          <w:sz w:val="24"/>
          <w:szCs w:val="24"/>
        </w:rPr>
        <w:lastRenderedPageBreak/>
        <w:t>The adverts will clearly set out the letting criteria which apply to each property.  This can include, but not restricted to:</w:t>
      </w:r>
    </w:p>
    <w:p w14:paraId="01F2C05B" w14:textId="77777777" w:rsidR="00E67405" w:rsidRPr="00C70B7F" w:rsidRDefault="00E67405" w:rsidP="00C05999">
      <w:pPr>
        <w:pStyle w:val="CommentText"/>
        <w:numPr>
          <w:ilvl w:val="12"/>
          <w:numId w:val="0"/>
        </w:numPr>
        <w:tabs>
          <w:tab w:val="left" w:pos="0"/>
        </w:tabs>
        <w:jc w:val="both"/>
        <w:rPr>
          <w:sz w:val="24"/>
          <w:szCs w:val="24"/>
        </w:rPr>
      </w:pPr>
    </w:p>
    <w:p w14:paraId="58CA2080" w14:textId="77777777" w:rsidR="00E67405" w:rsidRPr="00C70B7F" w:rsidRDefault="00E67405" w:rsidP="00001285">
      <w:pPr>
        <w:pStyle w:val="CommentText"/>
        <w:numPr>
          <w:ilvl w:val="0"/>
          <w:numId w:val="26"/>
        </w:numPr>
        <w:tabs>
          <w:tab w:val="clear" w:pos="720"/>
          <w:tab w:val="num" w:pos="0"/>
        </w:tabs>
        <w:ind w:left="0"/>
        <w:jc w:val="both"/>
        <w:rPr>
          <w:sz w:val="24"/>
          <w:szCs w:val="24"/>
        </w:rPr>
      </w:pPr>
      <w:r w:rsidRPr="00C70B7F">
        <w:rPr>
          <w:sz w:val="24"/>
          <w:szCs w:val="24"/>
        </w:rPr>
        <w:t xml:space="preserve">Size of family  </w:t>
      </w:r>
    </w:p>
    <w:p w14:paraId="5D4DA63E" w14:textId="77777777" w:rsidR="00E67405" w:rsidRPr="00C70B7F" w:rsidRDefault="00E67405" w:rsidP="00001285">
      <w:pPr>
        <w:pStyle w:val="CommentText"/>
        <w:numPr>
          <w:ilvl w:val="0"/>
          <w:numId w:val="26"/>
        </w:numPr>
        <w:tabs>
          <w:tab w:val="clear" w:pos="720"/>
          <w:tab w:val="num" w:pos="0"/>
        </w:tabs>
        <w:ind w:left="0"/>
        <w:jc w:val="both"/>
        <w:rPr>
          <w:sz w:val="24"/>
          <w:szCs w:val="24"/>
        </w:rPr>
      </w:pPr>
      <w:r w:rsidRPr="00C70B7F">
        <w:rPr>
          <w:sz w:val="24"/>
          <w:szCs w:val="24"/>
        </w:rPr>
        <w:t xml:space="preserve">Age of </w:t>
      </w:r>
      <w:r w:rsidR="00E23439">
        <w:rPr>
          <w:sz w:val="24"/>
          <w:szCs w:val="24"/>
        </w:rPr>
        <w:t xml:space="preserve">children </w:t>
      </w:r>
      <w:r w:rsidRPr="00C70B7F">
        <w:rPr>
          <w:sz w:val="24"/>
          <w:szCs w:val="24"/>
        </w:rPr>
        <w:t xml:space="preserve"> </w:t>
      </w:r>
    </w:p>
    <w:p w14:paraId="06EF7DE8" w14:textId="77777777" w:rsidR="00E67405" w:rsidRPr="00C70B7F" w:rsidRDefault="00E67405" w:rsidP="00001285">
      <w:pPr>
        <w:pStyle w:val="CommentText"/>
        <w:numPr>
          <w:ilvl w:val="0"/>
          <w:numId w:val="26"/>
        </w:numPr>
        <w:tabs>
          <w:tab w:val="clear" w:pos="720"/>
          <w:tab w:val="num" w:pos="0"/>
        </w:tabs>
        <w:ind w:left="0"/>
        <w:jc w:val="both"/>
        <w:rPr>
          <w:sz w:val="24"/>
          <w:szCs w:val="24"/>
        </w:rPr>
      </w:pPr>
      <w:r w:rsidRPr="00C70B7F">
        <w:rPr>
          <w:sz w:val="24"/>
          <w:szCs w:val="24"/>
        </w:rPr>
        <w:t xml:space="preserve">Age of </w:t>
      </w:r>
      <w:r w:rsidR="00E23439">
        <w:rPr>
          <w:sz w:val="24"/>
          <w:szCs w:val="24"/>
        </w:rPr>
        <w:t xml:space="preserve">the </w:t>
      </w:r>
      <w:r w:rsidRPr="00C70B7F">
        <w:rPr>
          <w:sz w:val="24"/>
          <w:szCs w:val="24"/>
        </w:rPr>
        <w:t xml:space="preserve">applicants </w:t>
      </w:r>
    </w:p>
    <w:p w14:paraId="2CBDD78B" w14:textId="77777777" w:rsidR="00E67405" w:rsidRPr="00C70B7F" w:rsidRDefault="00E23439" w:rsidP="00001285">
      <w:pPr>
        <w:pStyle w:val="CommentText"/>
        <w:numPr>
          <w:ilvl w:val="0"/>
          <w:numId w:val="26"/>
        </w:numPr>
        <w:tabs>
          <w:tab w:val="clear" w:pos="720"/>
          <w:tab w:val="num" w:pos="0"/>
        </w:tabs>
        <w:ind w:left="0"/>
        <w:jc w:val="both"/>
        <w:rPr>
          <w:sz w:val="24"/>
          <w:szCs w:val="24"/>
        </w:rPr>
      </w:pPr>
      <w:r>
        <w:rPr>
          <w:sz w:val="24"/>
          <w:szCs w:val="24"/>
        </w:rPr>
        <w:t>S</w:t>
      </w:r>
      <w:r w:rsidR="00E67405" w:rsidRPr="00C70B7F">
        <w:rPr>
          <w:sz w:val="24"/>
          <w:szCs w:val="24"/>
        </w:rPr>
        <w:t>upport needs of the applicant which will</w:t>
      </w:r>
      <w:r>
        <w:rPr>
          <w:sz w:val="24"/>
          <w:szCs w:val="24"/>
        </w:rPr>
        <w:t>,</w:t>
      </w:r>
      <w:r w:rsidR="00E67405" w:rsidRPr="00C70B7F">
        <w:rPr>
          <w:sz w:val="24"/>
          <w:szCs w:val="24"/>
        </w:rPr>
        <w:t xml:space="preserve"> or will not</w:t>
      </w:r>
      <w:r>
        <w:rPr>
          <w:sz w:val="24"/>
          <w:szCs w:val="24"/>
        </w:rPr>
        <w:t>,</w:t>
      </w:r>
      <w:r w:rsidR="00E67405" w:rsidRPr="00C70B7F">
        <w:rPr>
          <w:sz w:val="24"/>
          <w:szCs w:val="24"/>
        </w:rPr>
        <w:t xml:space="preserve"> be considered</w:t>
      </w:r>
    </w:p>
    <w:p w14:paraId="0A02B40F" w14:textId="77777777" w:rsidR="00E67405" w:rsidRPr="00C70B7F" w:rsidRDefault="00E23439" w:rsidP="00001285">
      <w:pPr>
        <w:pStyle w:val="CommentText"/>
        <w:numPr>
          <w:ilvl w:val="0"/>
          <w:numId w:val="26"/>
        </w:numPr>
        <w:tabs>
          <w:tab w:val="clear" w:pos="720"/>
          <w:tab w:val="num" w:pos="0"/>
        </w:tabs>
        <w:ind w:left="0"/>
        <w:jc w:val="both"/>
        <w:rPr>
          <w:sz w:val="24"/>
          <w:szCs w:val="24"/>
        </w:rPr>
      </w:pPr>
      <w:r>
        <w:rPr>
          <w:sz w:val="24"/>
          <w:szCs w:val="24"/>
        </w:rPr>
        <w:t>P</w:t>
      </w:r>
      <w:r w:rsidR="00E67405" w:rsidRPr="00C70B7F">
        <w:rPr>
          <w:sz w:val="24"/>
          <w:szCs w:val="24"/>
        </w:rPr>
        <w:t>ercentage of applicants in work</w:t>
      </w:r>
    </w:p>
    <w:p w14:paraId="24C25EA5" w14:textId="77777777" w:rsidR="00E67405" w:rsidRPr="00C70B7F" w:rsidRDefault="00E67405" w:rsidP="00001285">
      <w:pPr>
        <w:pStyle w:val="CommentText"/>
        <w:numPr>
          <w:ilvl w:val="0"/>
          <w:numId w:val="26"/>
        </w:numPr>
        <w:tabs>
          <w:tab w:val="clear" w:pos="720"/>
          <w:tab w:val="num" w:pos="0"/>
        </w:tabs>
        <w:ind w:left="0"/>
        <w:jc w:val="both"/>
        <w:rPr>
          <w:sz w:val="24"/>
          <w:szCs w:val="24"/>
        </w:rPr>
      </w:pPr>
      <w:r w:rsidRPr="00C70B7F">
        <w:rPr>
          <w:sz w:val="24"/>
          <w:szCs w:val="24"/>
        </w:rPr>
        <w:t>Applicants requiring adaptations</w:t>
      </w:r>
    </w:p>
    <w:p w14:paraId="4FB5A673" w14:textId="77777777" w:rsidR="00E67405" w:rsidRPr="00C70B7F" w:rsidRDefault="00E67405" w:rsidP="00001285">
      <w:pPr>
        <w:pStyle w:val="CommentText"/>
        <w:numPr>
          <w:ilvl w:val="0"/>
          <w:numId w:val="26"/>
        </w:numPr>
        <w:tabs>
          <w:tab w:val="clear" w:pos="720"/>
          <w:tab w:val="num" w:pos="0"/>
        </w:tabs>
        <w:ind w:left="0"/>
        <w:jc w:val="both"/>
        <w:rPr>
          <w:sz w:val="24"/>
          <w:szCs w:val="24"/>
        </w:rPr>
      </w:pPr>
      <w:r w:rsidRPr="00C70B7F">
        <w:rPr>
          <w:sz w:val="24"/>
          <w:szCs w:val="24"/>
        </w:rPr>
        <w:t>Applicants who have a connection to a parish</w:t>
      </w:r>
    </w:p>
    <w:p w14:paraId="06BF60B3" w14:textId="77777777" w:rsidR="00E67405" w:rsidRPr="00C70B7F" w:rsidRDefault="00E67405" w:rsidP="00001285">
      <w:pPr>
        <w:pStyle w:val="CommentText"/>
        <w:numPr>
          <w:ilvl w:val="0"/>
          <w:numId w:val="26"/>
        </w:numPr>
        <w:tabs>
          <w:tab w:val="clear" w:pos="720"/>
          <w:tab w:val="num" w:pos="0"/>
        </w:tabs>
        <w:ind w:left="0"/>
        <w:jc w:val="both"/>
        <w:rPr>
          <w:sz w:val="24"/>
          <w:szCs w:val="24"/>
        </w:rPr>
      </w:pPr>
      <w:r w:rsidRPr="00C70B7F">
        <w:rPr>
          <w:sz w:val="24"/>
          <w:szCs w:val="24"/>
        </w:rPr>
        <w:t>Whether pets are prohibited</w:t>
      </w:r>
    </w:p>
    <w:p w14:paraId="76ED5B1C" w14:textId="77777777" w:rsidR="00E67405" w:rsidRPr="00C70B7F" w:rsidRDefault="00E67405" w:rsidP="00001285">
      <w:pPr>
        <w:pStyle w:val="CommentText"/>
        <w:numPr>
          <w:ilvl w:val="0"/>
          <w:numId w:val="26"/>
        </w:numPr>
        <w:tabs>
          <w:tab w:val="clear" w:pos="720"/>
          <w:tab w:val="num" w:pos="0"/>
        </w:tabs>
        <w:ind w:left="0"/>
        <w:jc w:val="both"/>
        <w:rPr>
          <w:sz w:val="24"/>
          <w:szCs w:val="24"/>
        </w:rPr>
      </w:pPr>
      <w:r w:rsidRPr="00C70B7F">
        <w:rPr>
          <w:sz w:val="24"/>
          <w:szCs w:val="24"/>
        </w:rPr>
        <w:t xml:space="preserve">Applicants who are tenants of a partner </w:t>
      </w:r>
      <w:r w:rsidR="00E23439">
        <w:rPr>
          <w:sz w:val="24"/>
          <w:szCs w:val="24"/>
        </w:rPr>
        <w:t>r</w:t>
      </w:r>
      <w:r w:rsidRPr="00C70B7F">
        <w:rPr>
          <w:sz w:val="24"/>
          <w:szCs w:val="24"/>
        </w:rPr>
        <w:t xml:space="preserve">egistered </w:t>
      </w:r>
      <w:r w:rsidR="00E23439">
        <w:rPr>
          <w:sz w:val="24"/>
          <w:szCs w:val="24"/>
        </w:rPr>
        <w:t>p</w:t>
      </w:r>
      <w:r w:rsidRPr="00C70B7F">
        <w:rPr>
          <w:sz w:val="24"/>
          <w:szCs w:val="24"/>
        </w:rPr>
        <w:t>rovider</w:t>
      </w:r>
    </w:p>
    <w:p w14:paraId="0ACD4832" w14:textId="77777777" w:rsidR="00E67405" w:rsidRPr="00C70B7F" w:rsidRDefault="00E67405" w:rsidP="00001285">
      <w:pPr>
        <w:pStyle w:val="CommentText"/>
        <w:numPr>
          <w:ilvl w:val="0"/>
          <w:numId w:val="26"/>
        </w:numPr>
        <w:tabs>
          <w:tab w:val="clear" w:pos="720"/>
          <w:tab w:val="num" w:pos="0"/>
        </w:tabs>
        <w:ind w:left="0"/>
        <w:jc w:val="both"/>
        <w:rPr>
          <w:sz w:val="24"/>
          <w:szCs w:val="24"/>
        </w:rPr>
      </w:pPr>
      <w:r w:rsidRPr="00C70B7F">
        <w:rPr>
          <w:sz w:val="24"/>
          <w:szCs w:val="24"/>
        </w:rPr>
        <w:t>Social housing tenants who have a clear rent account and their property has been inspected by the</w:t>
      </w:r>
      <w:r w:rsidR="00C05999">
        <w:rPr>
          <w:sz w:val="24"/>
          <w:szCs w:val="24"/>
        </w:rPr>
        <w:t>ir</w:t>
      </w:r>
      <w:r w:rsidRPr="00C70B7F">
        <w:rPr>
          <w:sz w:val="24"/>
          <w:szCs w:val="24"/>
        </w:rPr>
        <w:t xml:space="preserve"> Registered Provider as in reasonable condition.</w:t>
      </w:r>
    </w:p>
    <w:p w14:paraId="005765EF" w14:textId="77777777" w:rsidR="00E67405" w:rsidRPr="00C70B7F" w:rsidRDefault="00E67405" w:rsidP="00C70B7F">
      <w:pPr>
        <w:pStyle w:val="CommentText"/>
        <w:jc w:val="both"/>
        <w:rPr>
          <w:sz w:val="24"/>
          <w:szCs w:val="24"/>
        </w:rPr>
      </w:pPr>
    </w:p>
    <w:p w14:paraId="44F98B71" w14:textId="022F5CD5" w:rsidR="00E67405" w:rsidRPr="00C70B7F" w:rsidRDefault="00C05999" w:rsidP="00CE0BF6">
      <w:pPr>
        <w:pStyle w:val="CommentText"/>
        <w:jc w:val="both"/>
        <w:rPr>
          <w:sz w:val="24"/>
          <w:szCs w:val="24"/>
        </w:rPr>
      </w:pPr>
      <w:r>
        <w:rPr>
          <w:sz w:val="24"/>
          <w:szCs w:val="24"/>
        </w:rPr>
        <w:t xml:space="preserve">We expect </w:t>
      </w:r>
      <w:r w:rsidR="00E23439">
        <w:rPr>
          <w:sz w:val="24"/>
          <w:szCs w:val="24"/>
        </w:rPr>
        <w:t>r</w:t>
      </w:r>
      <w:r w:rsidR="00E67405" w:rsidRPr="00C70B7F">
        <w:rPr>
          <w:sz w:val="24"/>
          <w:szCs w:val="24"/>
        </w:rPr>
        <w:t xml:space="preserve">egistered </w:t>
      </w:r>
      <w:r w:rsidR="00E23439">
        <w:rPr>
          <w:sz w:val="24"/>
          <w:szCs w:val="24"/>
        </w:rPr>
        <w:t>p</w:t>
      </w:r>
      <w:r w:rsidR="00E67405" w:rsidRPr="00C70B7F">
        <w:rPr>
          <w:sz w:val="24"/>
          <w:szCs w:val="24"/>
        </w:rPr>
        <w:t>roviders</w:t>
      </w:r>
      <w:r>
        <w:rPr>
          <w:sz w:val="24"/>
          <w:szCs w:val="24"/>
        </w:rPr>
        <w:t xml:space="preserve"> to </w:t>
      </w:r>
      <w:r w:rsidR="00E67405" w:rsidRPr="00C70B7F">
        <w:rPr>
          <w:sz w:val="24"/>
          <w:szCs w:val="24"/>
        </w:rPr>
        <w:t>evidence the reasons for</w:t>
      </w:r>
      <w:r>
        <w:rPr>
          <w:sz w:val="24"/>
          <w:szCs w:val="24"/>
        </w:rPr>
        <w:t xml:space="preserve"> applying the lettings criteria</w:t>
      </w:r>
      <w:r w:rsidR="00F66723">
        <w:rPr>
          <w:sz w:val="24"/>
          <w:szCs w:val="24"/>
        </w:rPr>
        <w:t xml:space="preserve"> and understand </w:t>
      </w:r>
      <w:r>
        <w:rPr>
          <w:sz w:val="24"/>
          <w:szCs w:val="24"/>
        </w:rPr>
        <w:t xml:space="preserve">that sometimes there may be a good reason </w:t>
      </w:r>
      <w:r w:rsidR="00F66723">
        <w:rPr>
          <w:sz w:val="24"/>
          <w:szCs w:val="24"/>
        </w:rPr>
        <w:t xml:space="preserve">to </w:t>
      </w:r>
      <w:r w:rsidR="00E67405" w:rsidRPr="00C70B7F">
        <w:rPr>
          <w:sz w:val="24"/>
          <w:szCs w:val="24"/>
        </w:rPr>
        <w:t>minimise fu</w:t>
      </w:r>
      <w:r w:rsidR="00F66723">
        <w:rPr>
          <w:sz w:val="24"/>
          <w:szCs w:val="24"/>
        </w:rPr>
        <w:t>ture housing management issues, however their decision must c</w:t>
      </w:r>
      <w:r w:rsidR="00F66723" w:rsidRPr="00C70B7F">
        <w:rPr>
          <w:sz w:val="24"/>
          <w:szCs w:val="24"/>
        </w:rPr>
        <w:t xml:space="preserve">omply with the </w:t>
      </w:r>
      <w:r w:rsidR="00F66723">
        <w:rPr>
          <w:sz w:val="24"/>
          <w:szCs w:val="24"/>
        </w:rPr>
        <w:t xml:space="preserve">requirements of the </w:t>
      </w:r>
      <w:r w:rsidR="00F66723" w:rsidRPr="00C70B7F">
        <w:rPr>
          <w:sz w:val="24"/>
          <w:szCs w:val="24"/>
        </w:rPr>
        <w:t>Equality Act 2010</w:t>
      </w:r>
      <w:r w:rsidR="00F66723">
        <w:rPr>
          <w:sz w:val="24"/>
          <w:szCs w:val="24"/>
        </w:rPr>
        <w:t xml:space="preserve">.  </w:t>
      </w:r>
      <w:r w:rsidR="00E67405" w:rsidRPr="00C70B7F">
        <w:rPr>
          <w:sz w:val="24"/>
          <w:szCs w:val="24"/>
        </w:rPr>
        <w:t xml:space="preserve">The decision to </w:t>
      </w:r>
      <w:r w:rsidR="00F66723">
        <w:rPr>
          <w:sz w:val="24"/>
          <w:szCs w:val="24"/>
        </w:rPr>
        <w:t>agree</w:t>
      </w:r>
      <w:r w:rsidR="00E67405" w:rsidRPr="00C70B7F">
        <w:rPr>
          <w:sz w:val="24"/>
          <w:szCs w:val="24"/>
        </w:rPr>
        <w:t xml:space="preserve"> letting criteria will be made by the Senior Housing Practitioner - Homesearch.      </w:t>
      </w:r>
    </w:p>
    <w:p w14:paraId="34675946" w14:textId="77777777" w:rsidR="00E67405" w:rsidRPr="003602E5" w:rsidRDefault="00E67405" w:rsidP="00C70B7F">
      <w:pPr>
        <w:pStyle w:val="CommentText"/>
        <w:jc w:val="both"/>
        <w:rPr>
          <w:color w:val="808080" w:themeColor="background1" w:themeShade="80"/>
          <w:sz w:val="24"/>
          <w:szCs w:val="24"/>
        </w:rPr>
      </w:pPr>
    </w:p>
    <w:p w14:paraId="7BD8A97E" w14:textId="77777777" w:rsidR="00E67405" w:rsidRPr="00F66723" w:rsidRDefault="00E67405" w:rsidP="00F66723">
      <w:pPr>
        <w:pStyle w:val="Style5"/>
      </w:pPr>
      <w:r w:rsidRPr="00F66723">
        <w:t>Bidding for a property</w:t>
      </w:r>
      <w:r w:rsidR="00281DAA" w:rsidRPr="00F66723">
        <w:fldChar w:fldCharType="begin"/>
      </w:r>
      <w:r w:rsidR="00281DAA" w:rsidRPr="00F66723">
        <w:instrText xml:space="preserve"> XE "Bidding" </w:instrText>
      </w:r>
      <w:r w:rsidR="00281DAA" w:rsidRPr="00F66723">
        <w:fldChar w:fldCharType="end"/>
      </w:r>
    </w:p>
    <w:p w14:paraId="08DDDA61" w14:textId="77777777" w:rsidR="00090CAA" w:rsidRDefault="00F66723" w:rsidP="00C70B7F">
      <w:pPr>
        <w:numPr>
          <w:ilvl w:val="12"/>
          <w:numId w:val="0"/>
        </w:numPr>
        <w:jc w:val="both"/>
        <w:rPr>
          <w:sz w:val="24"/>
          <w:szCs w:val="24"/>
        </w:rPr>
      </w:pPr>
      <w:r>
        <w:rPr>
          <w:sz w:val="24"/>
          <w:szCs w:val="24"/>
        </w:rPr>
        <w:t>An applicant has</w:t>
      </w:r>
      <w:r w:rsidR="007648CB" w:rsidRPr="00C70B7F">
        <w:rPr>
          <w:sz w:val="24"/>
          <w:szCs w:val="24"/>
        </w:rPr>
        <w:t xml:space="preserve"> </w:t>
      </w:r>
      <w:r>
        <w:rPr>
          <w:sz w:val="24"/>
          <w:szCs w:val="24"/>
        </w:rPr>
        <w:t xml:space="preserve">five days to </w:t>
      </w:r>
      <w:r w:rsidR="007648CB" w:rsidRPr="00C70B7F">
        <w:rPr>
          <w:sz w:val="24"/>
          <w:szCs w:val="24"/>
        </w:rPr>
        <w:t xml:space="preserve">bid </w:t>
      </w:r>
      <w:r w:rsidR="00C57559">
        <w:rPr>
          <w:sz w:val="24"/>
          <w:szCs w:val="24"/>
        </w:rPr>
        <w:t xml:space="preserve">for a property </w:t>
      </w:r>
      <w:r>
        <w:rPr>
          <w:sz w:val="24"/>
          <w:szCs w:val="24"/>
        </w:rPr>
        <w:t>(</w:t>
      </w:r>
      <w:r w:rsidR="007648CB" w:rsidRPr="00C70B7F">
        <w:rPr>
          <w:sz w:val="24"/>
          <w:szCs w:val="24"/>
        </w:rPr>
        <w:t>Friday</w:t>
      </w:r>
      <w:r w:rsidR="00E67405" w:rsidRPr="00C70B7F">
        <w:rPr>
          <w:sz w:val="24"/>
          <w:szCs w:val="24"/>
        </w:rPr>
        <w:t xml:space="preserve"> to midnight Tuesday</w:t>
      </w:r>
      <w:r>
        <w:rPr>
          <w:sz w:val="24"/>
          <w:szCs w:val="24"/>
        </w:rPr>
        <w:t>)</w:t>
      </w:r>
      <w:r w:rsidR="00E67405" w:rsidRPr="00C70B7F">
        <w:rPr>
          <w:sz w:val="24"/>
          <w:szCs w:val="24"/>
        </w:rPr>
        <w:t>.  The time frame can be shorter</w:t>
      </w:r>
      <w:r w:rsidR="00C57559">
        <w:rPr>
          <w:sz w:val="24"/>
          <w:szCs w:val="24"/>
        </w:rPr>
        <w:t>,</w:t>
      </w:r>
      <w:r w:rsidR="00E67405" w:rsidRPr="00C70B7F">
        <w:rPr>
          <w:sz w:val="24"/>
          <w:szCs w:val="24"/>
        </w:rPr>
        <w:t xml:space="preserve"> or longer</w:t>
      </w:r>
      <w:r w:rsidR="00C57559">
        <w:rPr>
          <w:sz w:val="24"/>
          <w:szCs w:val="24"/>
        </w:rPr>
        <w:t>,</w:t>
      </w:r>
      <w:r w:rsidR="00E67405" w:rsidRPr="00C70B7F">
        <w:rPr>
          <w:sz w:val="24"/>
          <w:szCs w:val="24"/>
        </w:rPr>
        <w:t xml:space="preserve"> for exceptional </w:t>
      </w:r>
      <w:r>
        <w:rPr>
          <w:sz w:val="24"/>
          <w:szCs w:val="24"/>
        </w:rPr>
        <w:t>reasons</w:t>
      </w:r>
      <w:r w:rsidR="00E67405" w:rsidRPr="00C70B7F">
        <w:rPr>
          <w:sz w:val="24"/>
          <w:szCs w:val="24"/>
        </w:rPr>
        <w:t xml:space="preserve"> or as a result of bank holidays.</w:t>
      </w:r>
      <w:r w:rsidR="00090CAA">
        <w:rPr>
          <w:sz w:val="24"/>
          <w:szCs w:val="24"/>
        </w:rPr>
        <w:t xml:space="preserve">  </w:t>
      </w:r>
    </w:p>
    <w:p w14:paraId="634868F9" w14:textId="77777777" w:rsidR="00090CAA" w:rsidRDefault="00090CAA" w:rsidP="00C70B7F">
      <w:pPr>
        <w:numPr>
          <w:ilvl w:val="12"/>
          <w:numId w:val="0"/>
        </w:numPr>
        <w:jc w:val="both"/>
        <w:rPr>
          <w:sz w:val="24"/>
          <w:szCs w:val="24"/>
        </w:rPr>
      </w:pPr>
    </w:p>
    <w:p w14:paraId="41EB4986" w14:textId="420F62A7" w:rsidR="00F66723" w:rsidRDefault="00090CAA" w:rsidP="00C70B7F">
      <w:pPr>
        <w:numPr>
          <w:ilvl w:val="12"/>
          <w:numId w:val="0"/>
        </w:numPr>
        <w:jc w:val="both"/>
        <w:rPr>
          <w:sz w:val="24"/>
          <w:szCs w:val="24"/>
        </w:rPr>
      </w:pPr>
      <w:r>
        <w:rPr>
          <w:sz w:val="24"/>
          <w:szCs w:val="24"/>
        </w:rPr>
        <w:t>The Council may decide to change the bidding cycle in the future.</w:t>
      </w:r>
      <w:r w:rsidR="00E67405" w:rsidRPr="00C70B7F">
        <w:rPr>
          <w:sz w:val="24"/>
          <w:szCs w:val="24"/>
        </w:rPr>
        <w:t xml:space="preserve">  </w:t>
      </w:r>
    </w:p>
    <w:p w14:paraId="7A70722B" w14:textId="77777777" w:rsidR="00F66723" w:rsidRDefault="00F66723" w:rsidP="00C70B7F">
      <w:pPr>
        <w:numPr>
          <w:ilvl w:val="12"/>
          <w:numId w:val="0"/>
        </w:numPr>
        <w:jc w:val="both"/>
        <w:rPr>
          <w:sz w:val="24"/>
          <w:szCs w:val="24"/>
        </w:rPr>
      </w:pPr>
    </w:p>
    <w:p w14:paraId="46D8C951" w14:textId="77777777" w:rsidR="00E67405" w:rsidRDefault="00E67405" w:rsidP="00C70B7F">
      <w:pPr>
        <w:numPr>
          <w:ilvl w:val="12"/>
          <w:numId w:val="0"/>
        </w:numPr>
        <w:jc w:val="both"/>
        <w:rPr>
          <w:sz w:val="24"/>
          <w:szCs w:val="24"/>
        </w:rPr>
      </w:pPr>
      <w:r w:rsidRPr="00C70B7F">
        <w:rPr>
          <w:sz w:val="24"/>
          <w:szCs w:val="24"/>
        </w:rPr>
        <w:t>To register a bid, applicants can apply:</w:t>
      </w:r>
    </w:p>
    <w:p w14:paraId="05AFFF46" w14:textId="77777777" w:rsidR="000023C1" w:rsidRPr="00C70B7F" w:rsidRDefault="000023C1" w:rsidP="00C70B7F">
      <w:pPr>
        <w:numPr>
          <w:ilvl w:val="12"/>
          <w:numId w:val="0"/>
        </w:numPr>
        <w:jc w:val="both"/>
        <w:rPr>
          <w:sz w:val="24"/>
          <w:szCs w:val="24"/>
        </w:rPr>
      </w:pPr>
    </w:p>
    <w:p w14:paraId="4BE0C18C" w14:textId="77777777" w:rsidR="00FE7BE1" w:rsidRPr="00C70B7F" w:rsidRDefault="000023C1" w:rsidP="00C70B7F">
      <w:pPr>
        <w:numPr>
          <w:ilvl w:val="12"/>
          <w:numId w:val="0"/>
        </w:numPr>
        <w:jc w:val="both"/>
        <w:rPr>
          <w:sz w:val="24"/>
          <w:szCs w:val="24"/>
        </w:rPr>
      </w:pPr>
      <w:r w:rsidRPr="00C70B7F">
        <w:rPr>
          <w:noProof/>
          <w:sz w:val="24"/>
          <w:szCs w:val="24"/>
        </w:rPr>
        <mc:AlternateContent>
          <mc:Choice Requires="wps">
            <w:drawing>
              <wp:anchor distT="0" distB="0" distL="114300" distR="114300" simplePos="0" relativeHeight="251673600" behindDoc="0" locked="0" layoutInCell="1" allowOverlap="1" wp14:anchorId="16559441" wp14:editId="6C2534C9">
                <wp:simplePos x="0" y="0"/>
                <wp:positionH relativeFrom="column">
                  <wp:posOffset>1311275</wp:posOffset>
                </wp:positionH>
                <wp:positionV relativeFrom="paragraph">
                  <wp:posOffset>194310</wp:posOffset>
                </wp:positionV>
                <wp:extent cx="4762500" cy="2146300"/>
                <wp:effectExtent l="0" t="0" r="0" b="6350"/>
                <wp:wrapNone/>
                <wp:docPr id="51" name="Text Box 51"/>
                <wp:cNvGraphicFramePr/>
                <a:graphic xmlns:a="http://schemas.openxmlformats.org/drawingml/2006/main">
                  <a:graphicData uri="http://schemas.microsoft.com/office/word/2010/wordprocessingShape">
                    <wps:wsp>
                      <wps:cNvSpPr txBox="1"/>
                      <wps:spPr>
                        <a:xfrm>
                          <a:off x="0" y="0"/>
                          <a:ext cx="4762500" cy="2146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633BF2E" w14:textId="77777777" w:rsidR="00595EC4" w:rsidRPr="00C70B7F" w:rsidRDefault="00263E80" w:rsidP="00BF4356">
                            <w:pPr>
                              <w:numPr>
                                <w:ilvl w:val="12"/>
                                <w:numId w:val="0"/>
                              </w:numPr>
                              <w:rPr>
                                <w:sz w:val="24"/>
                                <w:szCs w:val="24"/>
                              </w:rPr>
                            </w:pPr>
                            <w:hyperlink r:id="rId213" w:history="1">
                              <w:r w:rsidR="00595EC4" w:rsidRPr="00C70B7F">
                                <w:rPr>
                                  <w:rStyle w:val="Hyperlink"/>
                                  <w:color w:val="auto"/>
                                  <w:sz w:val="24"/>
                                  <w:szCs w:val="24"/>
                                </w:rPr>
                                <w:t>www.homesearchbathnes.org.uk</w:t>
                              </w:r>
                            </w:hyperlink>
                          </w:p>
                          <w:p w14:paraId="2A3A1B1C" w14:textId="77777777" w:rsidR="00595EC4" w:rsidRPr="00C70B7F" w:rsidRDefault="00595EC4" w:rsidP="00BF4356">
                            <w:pPr>
                              <w:numPr>
                                <w:ilvl w:val="12"/>
                                <w:numId w:val="0"/>
                              </w:numPr>
                              <w:rPr>
                                <w:sz w:val="24"/>
                                <w:szCs w:val="24"/>
                              </w:rPr>
                            </w:pPr>
                          </w:p>
                          <w:p w14:paraId="122EBB05" w14:textId="77777777" w:rsidR="00595EC4" w:rsidRDefault="00595EC4" w:rsidP="00BF4356">
                            <w:pPr>
                              <w:rPr>
                                <w:sz w:val="24"/>
                                <w:szCs w:val="24"/>
                              </w:rPr>
                            </w:pPr>
                          </w:p>
                          <w:p w14:paraId="25C96AFC" w14:textId="77777777" w:rsidR="00595EC4" w:rsidRPr="00C70B7F" w:rsidRDefault="00595EC4" w:rsidP="00BF4356">
                            <w:pPr>
                              <w:rPr>
                                <w:sz w:val="24"/>
                                <w:szCs w:val="24"/>
                              </w:rPr>
                            </w:pPr>
                          </w:p>
                          <w:p w14:paraId="3B1A19EB" w14:textId="77777777" w:rsidR="00595EC4" w:rsidRDefault="00595EC4" w:rsidP="00BF4356">
                            <w:pPr>
                              <w:rPr>
                                <w:sz w:val="24"/>
                                <w:szCs w:val="24"/>
                              </w:rPr>
                            </w:pPr>
                            <w:r>
                              <w:rPr>
                                <w:sz w:val="24"/>
                                <w:szCs w:val="24"/>
                              </w:rPr>
                              <w:t>01225 396118</w:t>
                            </w:r>
                          </w:p>
                          <w:p w14:paraId="73611413" w14:textId="77777777" w:rsidR="00595EC4" w:rsidRDefault="00595EC4" w:rsidP="000023C1">
                            <w:pPr>
                              <w:rPr>
                                <w:sz w:val="24"/>
                                <w:szCs w:val="24"/>
                              </w:rPr>
                            </w:pPr>
                          </w:p>
                          <w:p w14:paraId="6E4C1695" w14:textId="77777777" w:rsidR="00595EC4" w:rsidRDefault="00595EC4" w:rsidP="000023C1">
                            <w:pPr>
                              <w:rPr>
                                <w:sz w:val="24"/>
                                <w:szCs w:val="24"/>
                              </w:rPr>
                            </w:pPr>
                          </w:p>
                          <w:p w14:paraId="780B51BB" w14:textId="77777777" w:rsidR="00595EC4" w:rsidRDefault="00595EC4" w:rsidP="000023C1">
                            <w:pPr>
                              <w:rPr>
                                <w:sz w:val="24"/>
                                <w:szCs w:val="24"/>
                              </w:rPr>
                            </w:pPr>
                          </w:p>
                          <w:p w14:paraId="654B59A9" w14:textId="77777777" w:rsidR="00595EC4" w:rsidRPr="00C70B7F" w:rsidRDefault="00595EC4" w:rsidP="000023C1">
                            <w:pPr>
                              <w:rPr>
                                <w:sz w:val="24"/>
                                <w:szCs w:val="24"/>
                              </w:rPr>
                            </w:pPr>
                            <w:r w:rsidRPr="00C70B7F">
                              <w:rPr>
                                <w:sz w:val="24"/>
                                <w:szCs w:val="24"/>
                              </w:rPr>
                              <w:t>Lewis House, 3 – 4 Manvers Street, Bath, BA1 1JQ</w:t>
                            </w:r>
                          </w:p>
                          <w:p w14:paraId="16BB836F" w14:textId="77777777" w:rsidR="00595EC4" w:rsidRPr="00C70B7F" w:rsidRDefault="00595EC4" w:rsidP="000023C1">
                            <w:pPr>
                              <w:rPr>
                                <w:sz w:val="24"/>
                                <w:szCs w:val="24"/>
                              </w:rPr>
                            </w:pPr>
                            <w:r w:rsidRPr="00C70B7F">
                              <w:rPr>
                                <w:i/>
                                <w:sz w:val="24"/>
                                <w:szCs w:val="24"/>
                              </w:rPr>
                              <w:fldChar w:fldCharType="begin"/>
                            </w:r>
                            <w:r w:rsidRPr="00C70B7F">
                              <w:instrText xml:space="preserve"> XE "</w:instrText>
                            </w:r>
                            <w:r w:rsidRPr="00C70B7F">
                              <w:rPr>
                                <w:sz w:val="24"/>
                                <w:szCs w:val="24"/>
                              </w:rPr>
                              <w:instrText>Council Connect</w:instrText>
                            </w:r>
                            <w:r w:rsidRPr="00C70B7F">
                              <w:instrText xml:space="preserve">" </w:instrText>
                            </w:r>
                            <w:r w:rsidRPr="00C70B7F">
                              <w:rPr>
                                <w:i/>
                                <w:sz w:val="24"/>
                                <w:szCs w:val="24"/>
                              </w:rPr>
                              <w:fldChar w:fldCharType="end"/>
                            </w:r>
                            <w:r w:rsidRPr="00C70B7F">
                              <w:rPr>
                                <w:sz w:val="24"/>
                                <w:szCs w:val="24"/>
                              </w:rPr>
                              <w:t>The Hollies, High Street, Midsomer Norton, BA3 2DP</w:t>
                            </w:r>
                          </w:p>
                          <w:p w14:paraId="32AE0767" w14:textId="77777777" w:rsidR="00595EC4" w:rsidRPr="003602E5" w:rsidRDefault="00595EC4" w:rsidP="000023C1">
                            <w:pPr>
                              <w:rPr>
                                <w:color w:val="808080" w:themeColor="background1" w:themeShade="80"/>
                                <w:sz w:val="24"/>
                                <w:szCs w:val="24"/>
                              </w:rPr>
                            </w:pPr>
                            <w:r>
                              <w:rPr>
                                <w:sz w:val="24"/>
                                <w:szCs w:val="24"/>
                              </w:rPr>
                              <w:t>Keynsham Civic Centre, Market Walk, Keynsham, BS31 1FS</w:t>
                            </w:r>
                            <w:r w:rsidRPr="003602E5">
                              <w:rPr>
                                <w:color w:val="808080" w:themeColor="background1" w:themeShade="80"/>
                              </w:rPr>
                              <w:br/>
                            </w:r>
                          </w:p>
                          <w:p w14:paraId="595EB83C" w14:textId="77777777" w:rsidR="00595EC4" w:rsidRDefault="00595EC4" w:rsidP="000023C1"/>
                          <w:p w14:paraId="21CEAA05" w14:textId="77777777" w:rsidR="00595EC4" w:rsidRPr="00C70B7F" w:rsidRDefault="00595EC4" w:rsidP="00BF4356">
                            <w:pPr>
                              <w:rPr>
                                <w:sz w:val="24"/>
                                <w:szCs w:val="24"/>
                              </w:rPr>
                            </w:pPr>
                          </w:p>
                          <w:p w14:paraId="105D3B97" w14:textId="77777777" w:rsidR="00595EC4" w:rsidRPr="00E23439" w:rsidRDefault="00595E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559441" id="Text Box 51" o:spid="_x0000_s1037" type="#_x0000_t202" style="position:absolute;left:0;text-align:left;margin-left:103.25pt;margin-top:15.3pt;width:375pt;height:169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" fillcolor="white [3201]" stroked="f" strokeweight=".5pt">
                <v:textbox>
                  <w:txbxContent>
                    <w:p w14:paraId="2633BF2E" w14:textId="77777777" w:rsidR="00595EC4" w:rsidRPr="00C70B7F" w:rsidRDefault="00263E80" w:rsidP="00BF4356">
                      <w:pPr>
                        <w:numPr>
                          <w:ilvl w:val="12"/>
                          <w:numId w:val="0"/>
                        </w:numPr>
                        <w:rPr>
                          <w:sz w:val="24"/>
                          <w:szCs w:val="24"/>
                        </w:rPr>
                      </w:pPr>
                      <w:hyperlink r:id="rId214" w:history="1">
                        <w:r w:rsidR="00595EC4" w:rsidRPr="00C70B7F">
                          <w:rPr>
                            <w:rStyle w:val="Hyperlink"/>
                            <w:color w:val="auto"/>
                            <w:sz w:val="24"/>
                            <w:szCs w:val="24"/>
                          </w:rPr>
                          <w:t>www.homesearchbathnes.org.uk</w:t>
                        </w:r>
                      </w:hyperlink>
                    </w:p>
                    <w:p w14:paraId="2A3A1B1C" w14:textId="77777777" w:rsidR="00595EC4" w:rsidRPr="00C70B7F" w:rsidRDefault="00595EC4" w:rsidP="00BF4356">
                      <w:pPr>
                        <w:numPr>
                          <w:ilvl w:val="12"/>
                          <w:numId w:val="0"/>
                        </w:numPr>
                        <w:rPr>
                          <w:sz w:val="24"/>
                          <w:szCs w:val="24"/>
                        </w:rPr>
                      </w:pPr>
                    </w:p>
                    <w:p w14:paraId="122EBB05" w14:textId="77777777" w:rsidR="00595EC4" w:rsidRDefault="00595EC4" w:rsidP="00BF4356">
                      <w:pPr>
                        <w:rPr>
                          <w:sz w:val="24"/>
                          <w:szCs w:val="24"/>
                        </w:rPr>
                      </w:pPr>
                    </w:p>
                    <w:p w14:paraId="25C96AFC" w14:textId="77777777" w:rsidR="00595EC4" w:rsidRPr="00C70B7F" w:rsidRDefault="00595EC4" w:rsidP="00BF4356">
                      <w:pPr>
                        <w:rPr>
                          <w:sz w:val="24"/>
                          <w:szCs w:val="24"/>
                        </w:rPr>
                      </w:pPr>
                    </w:p>
                    <w:p w14:paraId="3B1A19EB" w14:textId="77777777" w:rsidR="00595EC4" w:rsidRDefault="00595EC4" w:rsidP="00BF4356">
                      <w:pPr>
                        <w:rPr>
                          <w:sz w:val="24"/>
                          <w:szCs w:val="24"/>
                        </w:rPr>
                      </w:pPr>
                      <w:r>
                        <w:rPr>
                          <w:sz w:val="24"/>
                          <w:szCs w:val="24"/>
                        </w:rPr>
                        <w:t>01225 396118</w:t>
                      </w:r>
                    </w:p>
                    <w:p w14:paraId="73611413" w14:textId="77777777" w:rsidR="00595EC4" w:rsidRDefault="00595EC4" w:rsidP="000023C1">
                      <w:pPr>
                        <w:rPr>
                          <w:sz w:val="24"/>
                          <w:szCs w:val="24"/>
                        </w:rPr>
                      </w:pPr>
                    </w:p>
                    <w:p w14:paraId="6E4C1695" w14:textId="77777777" w:rsidR="00595EC4" w:rsidRDefault="00595EC4" w:rsidP="000023C1">
                      <w:pPr>
                        <w:rPr>
                          <w:sz w:val="24"/>
                          <w:szCs w:val="24"/>
                        </w:rPr>
                      </w:pPr>
                    </w:p>
                    <w:p w14:paraId="780B51BB" w14:textId="77777777" w:rsidR="00595EC4" w:rsidRDefault="00595EC4" w:rsidP="000023C1">
                      <w:pPr>
                        <w:rPr>
                          <w:sz w:val="24"/>
                          <w:szCs w:val="24"/>
                        </w:rPr>
                      </w:pPr>
                    </w:p>
                    <w:p w14:paraId="654B59A9" w14:textId="77777777" w:rsidR="00595EC4" w:rsidRPr="00C70B7F" w:rsidRDefault="00595EC4" w:rsidP="000023C1">
                      <w:pPr>
                        <w:rPr>
                          <w:sz w:val="24"/>
                          <w:szCs w:val="24"/>
                        </w:rPr>
                      </w:pPr>
                      <w:r w:rsidRPr="00C70B7F">
                        <w:rPr>
                          <w:sz w:val="24"/>
                          <w:szCs w:val="24"/>
                        </w:rPr>
                        <w:t>Lewis House, 3 – 4 Manvers Street, Bath, BA1 1JQ</w:t>
                      </w:r>
                    </w:p>
                    <w:p w14:paraId="16BB836F" w14:textId="77777777" w:rsidR="00595EC4" w:rsidRPr="00C70B7F" w:rsidRDefault="00595EC4" w:rsidP="000023C1">
                      <w:pPr>
                        <w:rPr>
                          <w:sz w:val="24"/>
                          <w:szCs w:val="24"/>
                        </w:rPr>
                      </w:pPr>
                      <w:r w:rsidRPr="00C70B7F">
                        <w:rPr>
                          <w:i/>
                          <w:sz w:val="24"/>
                          <w:szCs w:val="24"/>
                        </w:rPr>
                        <w:fldChar w:fldCharType="begin"/>
                      </w:r>
                      <w:r w:rsidRPr="00C70B7F">
                        <w:instrText xml:space="preserve"> XE "</w:instrText>
                      </w:r>
                      <w:r w:rsidRPr="00C70B7F">
                        <w:rPr>
                          <w:sz w:val="24"/>
                          <w:szCs w:val="24"/>
                        </w:rPr>
                        <w:instrText>Council Connect</w:instrText>
                      </w:r>
                      <w:r w:rsidRPr="00C70B7F">
                        <w:instrText xml:space="preserve">" </w:instrText>
                      </w:r>
                      <w:r w:rsidRPr="00C70B7F">
                        <w:rPr>
                          <w:i/>
                          <w:sz w:val="24"/>
                          <w:szCs w:val="24"/>
                        </w:rPr>
                        <w:fldChar w:fldCharType="end"/>
                      </w:r>
                      <w:r w:rsidRPr="00C70B7F">
                        <w:rPr>
                          <w:sz w:val="24"/>
                          <w:szCs w:val="24"/>
                        </w:rPr>
                        <w:t>The Hollies, High Street, Midsomer Norton, BA3 2DP</w:t>
                      </w:r>
                    </w:p>
                    <w:p w14:paraId="32AE0767" w14:textId="77777777" w:rsidR="00595EC4" w:rsidRPr="003602E5" w:rsidRDefault="00595EC4" w:rsidP="000023C1">
                      <w:pPr>
                        <w:rPr>
                          <w:color w:val="808080" w:themeColor="background1" w:themeShade="80"/>
                          <w:sz w:val="24"/>
                          <w:szCs w:val="24"/>
                        </w:rPr>
                      </w:pPr>
                      <w:r>
                        <w:rPr>
                          <w:sz w:val="24"/>
                          <w:szCs w:val="24"/>
                        </w:rPr>
                        <w:t>Keynsham Civic Centre, Market Walk, Keynsham, BS31 1FS</w:t>
                      </w:r>
                      <w:r w:rsidRPr="003602E5">
                        <w:rPr>
                          <w:color w:val="808080" w:themeColor="background1" w:themeShade="80"/>
                        </w:rPr>
                        <w:br/>
                      </w:r>
                    </w:p>
                    <w:p w14:paraId="595EB83C" w14:textId="77777777" w:rsidR="00595EC4" w:rsidRDefault="00595EC4" w:rsidP="000023C1"/>
                    <w:p w14:paraId="21CEAA05" w14:textId="77777777" w:rsidR="00595EC4" w:rsidRPr="00C70B7F" w:rsidRDefault="00595EC4" w:rsidP="00BF4356">
                      <w:pPr>
                        <w:rPr>
                          <w:sz w:val="24"/>
                          <w:szCs w:val="24"/>
                        </w:rPr>
                      </w:pPr>
                    </w:p>
                    <w:p w14:paraId="105D3B97" w14:textId="77777777" w:rsidR="00595EC4" w:rsidRPr="00E23439" w:rsidRDefault="00595EC4"/>
                  </w:txbxContent>
                </v:textbox>
              </v:shape>
            </w:pict>
          </mc:Fallback>
        </mc:AlternateContent>
      </w:r>
      <w:r w:rsidR="00FE7BE1" w:rsidRPr="00C70B7F">
        <w:rPr>
          <w:noProof/>
          <w:sz w:val="24"/>
          <w:szCs w:val="24"/>
        </w:rPr>
        <w:drawing>
          <wp:inline distT="0" distB="0" distL="0" distR="0" wp14:anchorId="6A67058B" wp14:editId="0D4C8F86">
            <wp:extent cx="1308100" cy="2298700"/>
            <wp:effectExtent l="0" t="0" r="6350" b="25400"/>
            <wp:docPr id="50" name="Diagram 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5" r:lo="rId216" r:qs="rId217" r:cs="rId218"/>
              </a:graphicData>
            </a:graphic>
          </wp:inline>
        </w:drawing>
      </w:r>
    </w:p>
    <w:p w14:paraId="086DFCA4" w14:textId="77777777" w:rsidR="00FE7BE1" w:rsidRPr="00C70B7F" w:rsidRDefault="00FE7BE1" w:rsidP="00C70B7F">
      <w:pPr>
        <w:numPr>
          <w:ilvl w:val="12"/>
          <w:numId w:val="0"/>
        </w:numPr>
        <w:jc w:val="both"/>
        <w:rPr>
          <w:sz w:val="24"/>
          <w:szCs w:val="24"/>
        </w:rPr>
      </w:pPr>
    </w:p>
    <w:p w14:paraId="7E81DED0" w14:textId="77777777" w:rsidR="00FA7986" w:rsidRPr="00C70B7F" w:rsidRDefault="001E784B" w:rsidP="00C70B7F">
      <w:pPr>
        <w:jc w:val="both"/>
        <w:rPr>
          <w:sz w:val="24"/>
          <w:szCs w:val="24"/>
        </w:rPr>
      </w:pPr>
      <w:r w:rsidRPr="00C70B7F">
        <w:rPr>
          <w:sz w:val="24"/>
          <w:szCs w:val="24"/>
        </w:rPr>
        <w:t>T</w:t>
      </w:r>
      <w:r w:rsidR="00C9385E" w:rsidRPr="00C70B7F">
        <w:rPr>
          <w:sz w:val="24"/>
          <w:szCs w:val="24"/>
        </w:rPr>
        <w:t>he</w:t>
      </w:r>
      <w:r w:rsidR="00FA7986" w:rsidRPr="00C70B7F">
        <w:rPr>
          <w:sz w:val="24"/>
          <w:szCs w:val="24"/>
        </w:rPr>
        <w:t xml:space="preserve"> number of bids </w:t>
      </w:r>
      <w:r w:rsidRPr="00C70B7F">
        <w:rPr>
          <w:sz w:val="24"/>
          <w:szCs w:val="24"/>
        </w:rPr>
        <w:t>per cycle</w:t>
      </w:r>
      <w:r w:rsidR="00C57559">
        <w:rPr>
          <w:sz w:val="24"/>
          <w:szCs w:val="24"/>
        </w:rPr>
        <w:t xml:space="preserve"> (weekly)</w:t>
      </w:r>
      <w:r w:rsidRPr="00C70B7F">
        <w:rPr>
          <w:sz w:val="24"/>
          <w:szCs w:val="24"/>
        </w:rPr>
        <w:t xml:space="preserve"> is restricted to a maximum of 3 per appli</w:t>
      </w:r>
      <w:r w:rsidR="00991C11" w:rsidRPr="00C70B7F">
        <w:rPr>
          <w:sz w:val="24"/>
          <w:szCs w:val="24"/>
        </w:rPr>
        <w:t>cation</w:t>
      </w:r>
      <w:r w:rsidR="00C9385E" w:rsidRPr="00C70B7F">
        <w:rPr>
          <w:sz w:val="24"/>
          <w:szCs w:val="24"/>
        </w:rPr>
        <w:t xml:space="preserve">. </w:t>
      </w:r>
    </w:p>
    <w:p w14:paraId="574DDD74" w14:textId="77777777" w:rsidR="001E784B" w:rsidRPr="001E784B" w:rsidRDefault="001E784B" w:rsidP="00C70B7F">
      <w:pPr>
        <w:jc w:val="both"/>
        <w:rPr>
          <w:color w:val="808080" w:themeColor="background1" w:themeShade="80"/>
          <w:sz w:val="24"/>
          <w:szCs w:val="24"/>
        </w:rPr>
      </w:pPr>
    </w:p>
    <w:p w14:paraId="613589C6" w14:textId="4D990E39" w:rsidR="00E67405" w:rsidRPr="003602E5" w:rsidRDefault="00E67405" w:rsidP="00C70B7F">
      <w:pPr>
        <w:pStyle w:val="Style5"/>
        <w:jc w:val="both"/>
      </w:pPr>
      <w:r w:rsidRPr="003602E5">
        <w:t>Assisted bidding</w:t>
      </w:r>
      <w:r w:rsidR="0051180D">
        <w:fldChar w:fldCharType="begin"/>
      </w:r>
      <w:r w:rsidR="0051180D">
        <w:instrText xml:space="preserve"> XE "</w:instrText>
      </w:r>
      <w:r w:rsidR="0051180D" w:rsidRPr="00134C06">
        <w:instrText>Assisted bidding:Help to bid</w:instrText>
      </w:r>
      <w:r w:rsidR="0051180D">
        <w:instrText xml:space="preserve">" </w:instrText>
      </w:r>
      <w:r w:rsidR="0051180D">
        <w:fldChar w:fldCharType="end"/>
      </w:r>
    </w:p>
    <w:p w14:paraId="5DF35A94" w14:textId="77777777" w:rsidR="00E67405" w:rsidRPr="00C70B7F" w:rsidRDefault="00824816" w:rsidP="00C70B7F">
      <w:pPr>
        <w:jc w:val="both"/>
        <w:rPr>
          <w:sz w:val="24"/>
          <w:szCs w:val="24"/>
        </w:rPr>
      </w:pPr>
      <w:r>
        <w:rPr>
          <w:sz w:val="24"/>
          <w:szCs w:val="24"/>
        </w:rPr>
        <w:t>We understand a</w:t>
      </w:r>
      <w:r w:rsidR="00E67405" w:rsidRPr="00C70B7F">
        <w:rPr>
          <w:sz w:val="24"/>
          <w:szCs w:val="24"/>
        </w:rPr>
        <w:t>n applicant may need support</w:t>
      </w:r>
      <w:r w:rsidR="00C57559" w:rsidRPr="00C70B7F">
        <w:rPr>
          <w:sz w:val="24"/>
          <w:szCs w:val="24"/>
        </w:rPr>
        <w:t xml:space="preserve"> to participate with the scheme</w:t>
      </w:r>
      <w:r>
        <w:rPr>
          <w:sz w:val="24"/>
          <w:szCs w:val="24"/>
        </w:rPr>
        <w:t xml:space="preserve"> </w:t>
      </w:r>
      <w:r w:rsidR="00E67405" w:rsidRPr="00C70B7F">
        <w:rPr>
          <w:sz w:val="24"/>
          <w:szCs w:val="24"/>
        </w:rPr>
        <w:t>if the following circumstances apply:</w:t>
      </w:r>
    </w:p>
    <w:p w14:paraId="5BE6BDF3" w14:textId="77777777" w:rsidR="00E67405" w:rsidRPr="00C70B7F" w:rsidRDefault="00E67405" w:rsidP="00C70B7F">
      <w:pPr>
        <w:jc w:val="both"/>
        <w:rPr>
          <w:sz w:val="24"/>
          <w:szCs w:val="24"/>
        </w:rPr>
      </w:pPr>
    </w:p>
    <w:p w14:paraId="3E11F97B" w14:textId="77777777" w:rsidR="00E67405" w:rsidRPr="00C70B7F" w:rsidRDefault="00E67405" w:rsidP="00001285">
      <w:pPr>
        <w:numPr>
          <w:ilvl w:val="0"/>
          <w:numId w:val="27"/>
        </w:numPr>
        <w:tabs>
          <w:tab w:val="clear" w:pos="720"/>
        </w:tabs>
        <w:ind w:left="0"/>
        <w:jc w:val="both"/>
        <w:rPr>
          <w:sz w:val="24"/>
          <w:szCs w:val="24"/>
        </w:rPr>
      </w:pPr>
      <w:r w:rsidRPr="00C70B7F">
        <w:rPr>
          <w:sz w:val="24"/>
          <w:szCs w:val="24"/>
        </w:rPr>
        <w:t>English is not a first language</w:t>
      </w:r>
    </w:p>
    <w:p w14:paraId="529CB43B" w14:textId="77777777" w:rsidR="00E67405" w:rsidRPr="00C70B7F" w:rsidRDefault="00824816" w:rsidP="00001285">
      <w:pPr>
        <w:numPr>
          <w:ilvl w:val="0"/>
          <w:numId w:val="27"/>
        </w:numPr>
        <w:tabs>
          <w:tab w:val="clear" w:pos="720"/>
        </w:tabs>
        <w:ind w:left="0"/>
        <w:jc w:val="both"/>
        <w:rPr>
          <w:sz w:val="24"/>
          <w:szCs w:val="24"/>
        </w:rPr>
      </w:pPr>
      <w:r>
        <w:rPr>
          <w:sz w:val="24"/>
          <w:szCs w:val="24"/>
        </w:rPr>
        <w:t>L</w:t>
      </w:r>
      <w:r w:rsidR="00E67405" w:rsidRPr="00C70B7F">
        <w:rPr>
          <w:sz w:val="24"/>
          <w:szCs w:val="24"/>
        </w:rPr>
        <w:t>iteracy problems</w:t>
      </w:r>
    </w:p>
    <w:p w14:paraId="60BB1F63" w14:textId="77777777" w:rsidR="00E67405" w:rsidRPr="00C70B7F" w:rsidRDefault="00824816" w:rsidP="00001285">
      <w:pPr>
        <w:numPr>
          <w:ilvl w:val="0"/>
          <w:numId w:val="27"/>
        </w:numPr>
        <w:tabs>
          <w:tab w:val="clear" w:pos="720"/>
        </w:tabs>
        <w:ind w:left="0"/>
        <w:jc w:val="both"/>
        <w:rPr>
          <w:sz w:val="24"/>
          <w:szCs w:val="24"/>
        </w:rPr>
      </w:pPr>
      <w:r>
        <w:rPr>
          <w:sz w:val="24"/>
          <w:szCs w:val="24"/>
        </w:rPr>
        <w:t>L</w:t>
      </w:r>
      <w:r w:rsidR="00E67405" w:rsidRPr="00C70B7F">
        <w:rPr>
          <w:sz w:val="24"/>
          <w:szCs w:val="24"/>
        </w:rPr>
        <w:t>earning difficulties</w:t>
      </w:r>
    </w:p>
    <w:p w14:paraId="05AFFEA5" w14:textId="77777777" w:rsidR="00E67405" w:rsidRPr="00C70B7F" w:rsidRDefault="00824816" w:rsidP="00001285">
      <w:pPr>
        <w:numPr>
          <w:ilvl w:val="0"/>
          <w:numId w:val="27"/>
        </w:numPr>
        <w:tabs>
          <w:tab w:val="clear" w:pos="720"/>
        </w:tabs>
        <w:ind w:left="0"/>
        <w:jc w:val="both"/>
        <w:rPr>
          <w:sz w:val="24"/>
          <w:szCs w:val="24"/>
        </w:rPr>
      </w:pPr>
      <w:r>
        <w:rPr>
          <w:sz w:val="24"/>
          <w:szCs w:val="24"/>
        </w:rPr>
        <w:t>M</w:t>
      </w:r>
      <w:r w:rsidR="00E67405" w:rsidRPr="00C70B7F">
        <w:rPr>
          <w:sz w:val="24"/>
          <w:szCs w:val="24"/>
        </w:rPr>
        <w:t xml:space="preserve">ental </w:t>
      </w:r>
      <w:r>
        <w:rPr>
          <w:sz w:val="24"/>
          <w:szCs w:val="24"/>
        </w:rPr>
        <w:t>illness</w:t>
      </w:r>
    </w:p>
    <w:p w14:paraId="4BC8C613" w14:textId="77777777" w:rsidR="00E67405" w:rsidRPr="00C70B7F" w:rsidRDefault="00824816" w:rsidP="00001285">
      <w:pPr>
        <w:numPr>
          <w:ilvl w:val="0"/>
          <w:numId w:val="27"/>
        </w:numPr>
        <w:tabs>
          <w:tab w:val="clear" w:pos="720"/>
        </w:tabs>
        <w:ind w:left="0"/>
        <w:jc w:val="both"/>
        <w:rPr>
          <w:sz w:val="24"/>
          <w:szCs w:val="24"/>
        </w:rPr>
      </w:pPr>
      <w:r>
        <w:rPr>
          <w:sz w:val="24"/>
          <w:szCs w:val="24"/>
        </w:rPr>
        <w:t>L</w:t>
      </w:r>
      <w:r w:rsidR="00E67405" w:rsidRPr="00C70B7F">
        <w:rPr>
          <w:sz w:val="24"/>
          <w:szCs w:val="24"/>
        </w:rPr>
        <w:t>ong-term disability</w:t>
      </w:r>
    </w:p>
    <w:p w14:paraId="7063A157" w14:textId="77777777" w:rsidR="00E67405" w:rsidRPr="00C70B7F" w:rsidRDefault="00E67405" w:rsidP="00001285">
      <w:pPr>
        <w:numPr>
          <w:ilvl w:val="0"/>
          <w:numId w:val="27"/>
        </w:numPr>
        <w:tabs>
          <w:tab w:val="clear" w:pos="720"/>
        </w:tabs>
        <w:ind w:left="0"/>
        <w:jc w:val="both"/>
        <w:rPr>
          <w:sz w:val="24"/>
          <w:szCs w:val="24"/>
        </w:rPr>
      </w:pPr>
      <w:r w:rsidRPr="00C70B7F">
        <w:rPr>
          <w:sz w:val="24"/>
          <w:szCs w:val="24"/>
        </w:rPr>
        <w:t>Live a chaotic lifestyle, such as misuse of drugs or alcohol</w:t>
      </w:r>
      <w:r w:rsidR="00824816">
        <w:rPr>
          <w:sz w:val="24"/>
          <w:szCs w:val="24"/>
        </w:rPr>
        <w:t xml:space="preserve"> </w:t>
      </w:r>
    </w:p>
    <w:p w14:paraId="393169A9" w14:textId="77777777" w:rsidR="00E67405" w:rsidRPr="00C70B7F" w:rsidRDefault="00C57559" w:rsidP="00001285">
      <w:pPr>
        <w:numPr>
          <w:ilvl w:val="0"/>
          <w:numId w:val="27"/>
        </w:numPr>
        <w:tabs>
          <w:tab w:val="clear" w:pos="720"/>
        </w:tabs>
        <w:ind w:left="0"/>
        <w:jc w:val="both"/>
        <w:rPr>
          <w:sz w:val="24"/>
          <w:szCs w:val="24"/>
        </w:rPr>
      </w:pPr>
      <w:r w:rsidRPr="00C70B7F">
        <w:rPr>
          <w:sz w:val="24"/>
          <w:szCs w:val="24"/>
        </w:rPr>
        <w:t>Are</w:t>
      </w:r>
      <w:r w:rsidR="00E67405" w:rsidRPr="00C70B7F">
        <w:rPr>
          <w:sz w:val="24"/>
          <w:szCs w:val="24"/>
        </w:rPr>
        <w:t xml:space="preserve"> undergoing a crisis, such as a victim of domestic violence</w:t>
      </w:r>
    </w:p>
    <w:p w14:paraId="37AF5754" w14:textId="1B128B46" w:rsidR="00E67405" w:rsidRPr="00C70B7F" w:rsidRDefault="00C57559" w:rsidP="00001285">
      <w:pPr>
        <w:numPr>
          <w:ilvl w:val="0"/>
          <w:numId w:val="27"/>
        </w:numPr>
        <w:tabs>
          <w:tab w:val="clear" w:pos="720"/>
        </w:tabs>
        <w:ind w:left="0"/>
        <w:jc w:val="both"/>
        <w:rPr>
          <w:sz w:val="24"/>
          <w:szCs w:val="24"/>
        </w:rPr>
      </w:pPr>
      <w:r w:rsidRPr="00C70B7F">
        <w:rPr>
          <w:sz w:val="24"/>
          <w:szCs w:val="24"/>
        </w:rPr>
        <w:t xml:space="preserve">Are </w:t>
      </w:r>
      <w:r w:rsidR="00A43972" w:rsidRPr="00C70B7F">
        <w:rPr>
          <w:sz w:val="24"/>
          <w:szCs w:val="24"/>
        </w:rPr>
        <w:t>social</w:t>
      </w:r>
      <w:r w:rsidR="00A43972">
        <w:rPr>
          <w:sz w:val="24"/>
          <w:szCs w:val="24"/>
        </w:rPr>
        <w:t>ly</w:t>
      </w:r>
      <w:r w:rsidR="00E67405" w:rsidRPr="00C70B7F">
        <w:rPr>
          <w:sz w:val="24"/>
          <w:szCs w:val="24"/>
        </w:rPr>
        <w:t xml:space="preserve"> exclu</w:t>
      </w:r>
      <w:r w:rsidRPr="00C70B7F">
        <w:rPr>
          <w:sz w:val="24"/>
          <w:szCs w:val="24"/>
        </w:rPr>
        <w:t>ded</w:t>
      </w:r>
      <w:r w:rsidR="00E67405" w:rsidRPr="00C70B7F">
        <w:rPr>
          <w:sz w:val="24"/>
          <w:szCs w:val="24"/>
        </w:rPr>
        <w:t>, such as rough sleepers</w:t>
      </w:r>
      <w:r w:rsidR="004B191E" w:rsidRPr="00C70B7F">
        <w:rPr>
          <w:sz w:val="24"/>
          <w:szCs w:val="24"/>
        </w:rPr>
        <w:t>.</w:t>
      </w:r>
    </w:p>
    <w:p w14:paraId="5CB610AC" w14:textId="77777777" w:rsidR="00E67405" w:rsidRPr="00C70B7F" w:rsidRDefault="00E67405" w:rsidP="00C70B7F">
      <w:pPr>
        <w:jc w:val="both"/>
        <w:rPr>
          <w:sz w:val="24"/>
          <w:szCs w:val="24"/>
        </w:rPr>
      </w:pPr>
    </w:p>
    <w:p w14:paraId="4FAA8A8C" w14:textId="77777777" w:rsidR="000D5991" w:rsidRPr="00C70B7F" w:rsidRDefault="00C57559" w:rsidP="000D5991">
      <w:pPr>
        <w:jc w:val="both"/>
        <w:rPr>
          <w:sz w:val="24"/>
          <w:szCs w:val="24"/>
        </w:rPr>
      </w:pPr>
      <w:r w:rsidRPr="00C70B7F">
        <w:rPr>
          <w:sz w:val="24"/>
          <w:szCs w:val="24"/>
        </w:rPr>
        <w:t>Help is available in the Council Connect offices</w:t>
      </w:r>
      <w:r w:rsidR="000D5991">
        <w:rPr>
          <w:sz w:val="24"/>
          <w:szCs w:val="24"/>
        </w:rPr>
        <w:t>, but if more intensive support is required a</w:t>
      </w:r>
      <w:r w:rsidR="000D5991" w:rsidRPr="00C70B7F">
        <w:rPr>
          <w:sz w:val="24"/>
          <w:szCs w:val="24"/>
        </w:rPr>
        <w:t xml:space="preserve"> friend, relative or support worker</w:t>
      </w:r>
      <w:r w:rsidR="000D5991">
        <w:rPr>
          <w:sz w:val="24"/>
          <w:szCs w:val="24"/>
        </w:rPr>
        <w:t xml:space="preserve"> can help with bidding and </w:t>
      </w:r>
      <w:r w:rsidR="000D5991" w:rsidRPr="00C70B7F">
        <w:rPr>
          <w:sz w:val="24"/>
          <w:szCs w:val="24"/>
        </w:rPr>
        <w:t>correspondence, subject to the applicant’s written permission.</w:t>
      </w:r>
      <w:r w:rsidR="000D5991">
        <w:rPr>
          <w:sz w:val="24"/>
          <w:szCs w:val="24"/>
        </w:rPr>
        <w:t xml:space="preserve">  If there is no-one available to help the applicant, we can elect </w:t>
      </w:r>
      <w:r w:rsidR="000D5991" w:rsidRPr="00C70B7F">
        <w:rPr>
          <w:sz w:val="24"/>
          <w:szCs w:val="24"/>
        </w:rPr>
        <w:t>a</w:t>
      </w:r>
      <w:r w:rsidR="000D5991">
        <w:rPr>
          <w:sz w:val="24"/>
          <w:szCs w:val="24"/>
        </w:rPr>
        <w:t xml:space="preserve"> personal</w:t>
      </w:r>
      <w:r w:rsidR="000D5991" w:rsidRPr="00C70B7F">
        <w:rPr>
          <w:sz w:val="24"/>
          <w:szCs w:val="24"/>
        </w:rPr>
        <w:t xml:space="preserve"> Homesearch Advisor</w:t>
      </w:r>
      <w:r w:rsidR="000D5991">
        <w:rPr>
          <w:sz w:val="24"/>
          <w:szCs w:val="24"/>
        </w:rPr>
        <w:t xml:space="preserve"> to support them through the process.</w:t>
      </w:r>
    </w:p>
    <w:p w14:paraId="5C92048F" w14:textId="77777777" w:rsidR="00E67405" w:rsidRPr="003602E5" w:rsidRDefault="00E67405" w:rsidP="00C70B7F">
      <w:pPr>
        <w:jc w:val="both"/>
        <w:rPr>
          <w:color w:val="808080" w:themeColor="background1" w:themeShade="80"/>
          <w:sz w:val="24"/>
          <w:szCs w:val="24"/>
        </w:rPr>
      </w:pPr>
    </w:p>
    <w:p w14:paraId="68C5CAC6" w14:textId="77777777" w:rsidR="00E67405" w:rsidRPr="000D5991" w:rsidRDefault="00E67405" w:rsidP="000D5991">
      <w:pPr>
        <w:pStyle w:val="Style5"/>
        <w:jc w:val="both"/>
      </w:pPr>
      <w:r w:rsidRPr="003602E5">
        <w:t>Reassessing applications</w:t>
      </w:r>
      <w:r w:rsidR="00281DAA" w:rsidRPr="003602E5">
        <w:fldChar w:fldCharType="begin"/>
      </w:r>
      <w:r w:rsidR="00281DAA" w:rsidRPr="003602E5">
        <w:instrText xml:space="preserve"> XE "Reassessing applications" </w:instrText>
      </w:r>
      <w:r w:rsidR="00281DAA" w:rsidRPr="003602E5">
        <w:fldChar w:fldCharType="end"/>
      </w:r>
      <w:r w:rsidRPr="003602E5">
        <w:t xml:space="preserve"> and removing bids</w:t>
      </w:r>
      <w:r w:rsidR="00281DAA" w:rsidRPr="003602E5">
        <w:fldChar w:fldCharType="begin"/>
      </w:r>
      <w:r w:rsidR="00281DAA" w:rsidRPr="003602E5">
        <w:instrText xml:space="preserve"> XE "Removing bids" </w:instrText>
      </w:r>
      <w:r w:rsidR="00281DAA" w:rsidRPr="003602E5">
        <w:fldChar w:fldCharType="end"/>
      </w:r>
    </w:p>
    <w:p w14:paraId="0700EC31" w14:textId="77777777" w:rsidR="004E470D" w:rsidRDefault="00E67405" w:rsidP="00C70B7F">
      <w:pPr>
        <w:numPr>
          <w:ilvl w:val="12"/>
          <w:numId w:val="0"/>
        </w:numPr>
        <w:jc w:val="both"/>
        <w:rPr>
          <w:sz w:val="24"/>
          <w:szCs w:val="24"/>
        </w:rPr>
      </w:pPr>
      <w:r w:rsidRPr="00C70B7F">
        <w:rPr>
          <w:sz w:val="24"/>
          <w:szCs w:val="24"/>
        </w:rPr>
        <w:t>After close of bidding, an applicant’s circumstances will be reassessed</w:t>
      </w:r>
      <w:r w:rsidR="00A56436">
        <w:rPr>
          <w:sz w:val="24"/>
          <w:szCs w:val="24"/>
        </w:rPr>
        <w:t xml:space="preserve"> to decide </w:t>
      </w:r>
      <w:r w:rsidR="000D5991">
        <w:rPr>
          <w:sz w:val="24"/>
          <w:szCs w:val="24"/>
        </w:rPr>
        <w:t>if</w:t>
      </w:r>
      <w:r w:rsidR="00A56436">
        <w:rPr>
          <w:sz w:val="24"/>
          <w:szCs w:val="24"/>
        </w:rPr>
        <w:t xml:space="preserve"> they are eligible for the property.</w:t>
      </w:r>
      <w:r w:rsidRPr="00C70B7F">
        <w:rPr>
          <w:sz w:val="24"/>
          <w:szCs w:val="24"/>
        </w:rPr>
        <w:t xml:space="preserve">  </w:t>
      </w:r>
      <w:r w:rsidR="00A56436">
        <w:rPr>
          <w:sz w:val="24"/>
          <w:szCs w:val="24"/>
        </w:rPr>
        <w:t>The</w:t>
      </w:r>
      <w:r w:rsidRPr="00C70B7F">
        <w:rPr>
          <w:sz w:val="24"/>
          <w:szCs w:val="24"/>
        </w:rPr>
        <w:t xml:space="preserve"> </w:t>
      </w:r>
      <w:r w:rsidR="00A56436">
        <w:rPr>
          <w:sz w:val="24"/>
          <w:szCs w:val="24"/>
        </w:rPr>
        <w:t>r</w:t>
      </w:r>
      <w:r w:rsidRPr="00C70B7F">
        <w:rPr>
          <w:sz w:val="24"/>
          <w:szCs w:val="24"/>
        </w:rPr>
        <w:t xml:space="preserve">egistered </w:t>
      </w:r>
      <w:r w:rsidR="00A56436">
        <w:rPr>
          <w:sz w:val="24"/>
          <w:szCs w:val="24"/>
        </w:rPr>
        <w:t>p</w:t>
      </w:r>
      <w:r w:rsidRPr="00C70B7F">
        <w:rPr>
          <w:sz w:val="24"/>
          <w:szCs w:val="24"/>
        </w:rPr>
        <w:t>rovider</w:t>
      </w:r>
      <w:r w:rsidR="00A56436">
        <w:rPr>
          <w:sz w:val="24"/>
          <w:szCs w:val="24"/>
        </w:rPr>
        <w:t>,</w:t>
      </w:r>
      <w:r w:rsidRPr="00C70B7F">
        <w:rPr>
          <w:sz w:val="24"/>
          <w:szCs w:val="24"/>
        </w:rPr>
        <w:t xml:space="preserve"> or Homesearch</w:t>
      </w:r>
      <w:r w:rsidR="00A56436">
        <w:rPr>
          <w:sz w:val="24"/>
          <w:szCs w:val="24"/>
        </w:rPr>
        <w:t>,</w:t>
      </w:r>
      <w:r w:rsidRPr="00C70B7F">
        <w:rPr>
          <w:sz w:val="24"/>
          <w:szCs w:val="24"/>
        </w:rPr>
        <w:t xml:space="preserve"> will verify an applicant’s </w:t>
      </w:r>
      <w:r w:rsidR="004E470D" w:rsidRPr="00C70B7F">
        <w:rPr>
          <w:sz w:val="24"/>
          <w:szCs w:val="24"/>
        </w:rPr>
        <w:t>situation this can include:</w:t>
      </w:r>
    </w:p>
    <w:p w14:paraId="4971DA9C" w14:textId="77777777" w:rsidR="00A56436" w:rsidRPr="00C70B7F" w:rsidRDefault="00A56436" w:rsidP="00C70B7F">
      <w:pPr>
        <w:numPr>
          <w:ilvl w:val="12"/>
          <w:numId w:val="0"/>
        </w:numPr>
        <w:jc w:val="both"/>
        <w:rPr>
          <w:sz w:val="24"/>
          <w:szCs w:val="24"/>
        </w:rPr>
      </w:pPr>
    </w:p>
    <w:p w14:paraId="2FDC5F1A" w14:textId="77777777" w:rsidR="00E67405" w:rsidRPr="00C70B7F" w:rsidRDefault="004B191E" w:rsidP="00001285">
      <w:pPr>
        <w:numPr>
          <w:ilvl w:val="0"/>
          <w:numId w:val="28"/>
        </w:numPr>
        <w:ind w:left="0"/>
        <w:jc w:val="both"/>
        <w:rPr>
          <w:sz w:val="24"/>
          <w:szCs w:val="24"/>
        </w:rPr>
      </w:pPr>
      <w:r w:rsidRPr="00C70B7F">
        <w:rPr>
          <w:sz w:val="24"/>
          <w:szCs w:val="24"/>
        </w:rPr>
        <w:t>T</w:t>
      </w:r>
      <w:r w:rsidR="00E67405" w:rsidRPr="00C70B7F">
        <w:rPr>
          <w:sz w:val="24"/>
          <w:szCs w:val="24"/>
        </w:rPr>
        <w:t>he size of the applicant’s household matches the property advertised</w:t>
      </w:r>
    </w:p>
    <w:p w14:paraId="34392669" w14:textId="77777777" w:rsidR="00E67405" w:rsidRPr="00C70B7F" w:rsidRDefault="004B191E" w:rsidP="00001285">
      <w:pPr>
        <w:numPr>
          <w:ilvl w:val="0"/>
          <w:numId w:val="28"/>
        </w:numPr>
        <w:ind w:left="0"/>
        <w:jc w:val="both"/>
        <w:rPr>
          <w:sz w:val="24"/>
          <w:szCs w:val="24"/>
        </w:rPr>
      </w:pPr>
      <w:r w:rsidRPr="00C70B7F">
        <w:rPr>
          <w:sz w:val="24"/>
          <w:szCs w:val="24"/>
        </w:rPr>
        <w:t>A</w:t>
      </w:r>
      <w:r w:rsidR="00E67405" w:rsidRPr="00C70B7F">
        <w:rPr>
          <w:sz w:val="24"/>
          <w:szCs w:val="24"/>
        </w:rPr>
        <w:t>n applicant meets the letting criteria as set out in the advert</w:t>
      </w:r>
    </w:p>
    <w:p w14:paraId="0F836C4E" w14:textId="77777777" w:rsidR="00E67405" w:rsidRPr="00C70B7F" w:rsidRDefault="004B191E" w:rsidP="00001285">
      <w:pPr>
        <w:numPr>
          <w:ilvl w:val="0"/>
          <w:numId w:val="28"/>
        </w:numPr>
        <w:ind w:left="0"/>
        <w:jc w:val="both"/>
        <w:rPr>
          <w:sz w:val="24"/>
          <w:szCs w:val="24"/>
        </w:rPr>
      </w:pPr>
      <w:r w:rsidRPr="00C70B7F">
        <w:rPr>
          <w:sz w:val="24"/>
          <w:szCs w:val="24"/>
        </w:rPr>
        <w:t>A</w:t>
      </w:r>
      <w:r w:rsidR="00E67405" w:rsidRPr="00C70B7F">
        <w:rPr>
          <w:sz w:val="24"/>
          <w:szCs w:val="24"/>
        </w:rPr>
        <w:t>n applicant has the appropriate priority under the Grouping structure</w:t>
      </w:r>
    </w:p>
    <w:p w14:paraId="3FDE9DDD" w14:textId="77777777" w:rsidR="00E67405" w:rsidRPr="00C70B7F" w:rsidRDefault="004B191E" w:rsidP="00001285">
      <w:pPr>
        <w:numPr>
          <w:ilvl w:val="0"/>
          <w:numId w:val="28"/>
        </w:numPr>
        <w:ind w:left="0"/>
        <w:jc w:val="both"/>
        <w:rPr>
          <w:sz w:val="24"/>
          <w:szCs w:val="24"/>
        </w:rPr>
      </w:pPr>
      <w:r w:rsidRPr="00C70B7F">
        <w:rPr>
          <w:sz w:val="24"/>
          <w:szCs w:val="24"/>
        </w:rPr>
        <w:t>A</w:t>
      </w:r>
      <w:r w:rsidR="00E67405" w:rsidRPr="00C70B7F">
        <w:rPr>
          <w:sz w:val="24"/>
          <w:szCs w:val="24"/>
        </w:rPr>
        <w:t xml:space="preserve">n applicant meets the eligibility </w:t>
      </w:r>
      <w:r w:rsidR="00A56436">
        <w:rPr>
          <w:sz w:val="24"/>
          <w:szCs w:val="24"/>
        </w:rPr>
        <w:t>and</w:t>
      </w:r>
      <w:r w:rsidR="00A56436" w:rsidRPr="00C70B7F">
        <w:rPr>
          <w:sz w:val="24"/>
          <w:szCs w:val="24"/>
        </w:rPr>
        <w:t xml:space="preserve"> </w:t>
      </w:r>
      <w:r w:rsidR="00E67405" w:rsidRPr="00C70B7F">
        <w:rPr>
          <w:sz w:val="24"/>
          <w:szCs w:val="24"/>
        </w:rPr>
        <w:t>qualification criteria</w:t>
      </w:r>
    </w:p>
    <w:p w14:paraId="5A5B0398" w14:textId="77777777" w:rsidR="00B12294" w:rsidRPr="00C70B7F" w:rsidRDefault="004B191E" w:rsidP="00001285">
      <w:pPr>
        <w:numPr>
          <w:ilvl w:val="0"/>
          <w:numId w:val="28"/>
        </w:numPr>
        <w:ind w:left="0"/>
        <w:jc w:val="both"/>
        <w:rPr>
          <w:sz w:val="24"/>
          <w:szCs w:val="24"/>
        </w:rPr>
      </w:pPr>
      <w:r w:rsidRPr="00C70B7F">
        <w:rPr>
          <w:sz w:val="24"/>
          <w:szCs w:val="24"/>
        </w:rPr>
        <w:t>A</w:t>
      </w:r>
      <w:r w:rsidR="00E67405" w:rsidRPr="00C70B7F">
        <w:rPr>
          <w:sz w:val="24"/>
          <w:szCs w:val="24"/>
        </w:rPr>
        <w:t>n applicant’s effective date is correct</w:t>
      </w:r>
    </w:p>
    <w:p w14:paraId="70A5D607" w14:textId="77777777" w:rsidR="00E67405" w:rsidRPr="00C70B7F" w:rsidRDefault="004B191E" w:rsidP="00001285">
      <w:pPr>
        <w:numPr>
          <w:ilvl w:val="0"/>
          <w:numId w:val="28"/>
        </w:numPr>
        <w:ind w:left="0"/>
        <w:jc w:val="both"/>
        <w:rPr>
          <w:sz w:val="24"/>
          <w:szCs w:val="24"/>
        </w:rPr>
      </w:pPr>
      <w:r w:rsidRPr="00C70B7F">
        <w:rPr>
          <w:sz w:val="24"/>
          <w:szCs w:val="24"/>
        </w:rPr>
        <w:t>T</w:t>
      </w:r>
      <w:r w:rsidR="00B12294" w:rsidRPr="00C70B7F">
        <w:rPr>
          <w:sz w:val="24"/>
          <w:szCs w:val="24"/>
        </w:rPr>
        <w:t>he property is affordable</w:t>
      </w:r>
      <w:r w:rsidR="00E67405" w:rsidRPr="00C70B7F">
        <w:rPr>
          <w:sz w:val="24"/>
          <w:szCs w:val="24"/>
        </w:rPr>
        <w:t>.</w:t>
      </w:r>
    </w:p>
    <w:p w14:paraId="2510B565" w14:textId="77777777" w:rsidR="00E67405" w:rsidRPr="00C70B7F" w:rsidRDefault="00E67405" w:rsidP="00C70B7F">
      <w:pPr>
        <w:jc w:val="both"/>
        <w:rPr>
          <w:sz w:val="24"/>
          <w:szCs w:val="24"/>
        </w:rPr>
      </w:pPr>
    </w:p>
    <w:p w14:paraId="0D0B9812" w14:textId="2BC99D6F" w:rsidR="00E67405" w:rsidRPr="00C70B7F" w:rsidRDefault="00E67405" w:rsidP="00C70B7F">
      <w:pPr>
        <w:numPr>
          <w:ilvl w:val="12"/>
          <w:numId w:val="0"/>
        </w:numPr>
        <w:jc w:val="both"/>
        <w:rPr>
          <w:sz w:val="24"/>
          <w:szCs w:val="24"/>
        </w:rPr>
      </w:pPr>
      <w:r w:rsidRPr="00C70B7F">
        <w:rPr>
          <w:sz w:val="24"/>
          <w:szCs w:val="24"/>
        </w:rPr>
        <w:t xml:space="preserve">If an applicant does not meet these </w:t>
      </w:r>
      <w:r w:rsidR="00034C95" w:rsidRPr="00C70B7F">
        <w:rPr>
          <w:sz w:val="24"/>
          <w:szCs w:val="24"/>
        </w:rPr>
        <w:t>requirements</w:t>
      </w:r>
      <w:r w:rsidR="00034C95">
        <w:rPr>
          <w:sz w:val="24"/>
          <w:szCs w:val="24"/>
        </w:rPr>
        <w:t xml:space="preserve"> or</w:t>
      </w:r>
      <w:r w:rsidRPr="00C70B7F">
        <w:rPr>
          <w:sz w:val="24"/>
          <w:szCs w:val="24"/>
        </w:rPr>
        <w:t xml:space="preserve"> has failed to keep their application up to date, </w:t>
      </w:r>
      <w:r w:rsidR="00A56436">
        <w:rPr>
          <w:sz w:val="24"/>
          <w:szCs w:val="24"/>
        </w:rPr>
        <w:t xml:space="preserve">their bid maybe </w:t>
      </w:r>
      <w:proofErr w:type="gramStart"/>
      <w:r w:rsidRPr="00C70B7F">
        <w:rPr>
          <w:sz w:val="24"/>
          <w:szCs w:val="24"/>
        </w:rPr>
        <w:t>remove</w:t>
      </w:r>
      <w:r w:rsidR="00A56436">
        <w:rPr>
          <w:sz w:val="24"/>
          <w:szCs w:val="24"/>
        </w:rPr>
        <w:t>d</w:t>
      </w:r>
      <w:proofErr w:type="gramEnd"/>
      <w:r w:rsidR="000D5991">
        <w:rPr>
          <w:sz w:val="24"/>
          <w:szCs w:val="24"/>
        </w:rPr>
        <w:t xml:space="preserve"> and they will</w:t>
      </w:r>
      <w:r w:rsidR="004E470D" w:rsidRPr="00C70B7F">
        <w:rPr>
          <w:sz w:val="24"/>
          <w:szCs w:val="24"/>
        </w:rPr>
        <w:t xml:space="preserve"> not be </w:t>
      </w:r>
      <w:r w:rsidR="000D5991">
        <w:rPr>
          <w:sz w:val="24"/>
          <w:szCs w:val="24"/>
        </w:rPr>
        <w:t xml:space="preserve">considered for the </w:t>
      </w:r>
      <w:r w:rsidR="004E470D" w:rsidRPr="00C70B7F">
        <w:rPr>
          <w:sz w:val="24"/>
          <w:szCs w:val="24"/>
        </w:rPr>
        <w:t xml:space="preserve">tenancy.  </w:t>
      </w:r>
      <w:r w:rsidRPr="00C70B7F">
        <w:rPr>
          <w:sz w:val="24"/>
          <w:szCs w:val="24"/>
        </w:rPr>
        <w:t xml:space="preserve">  </w:t>
      </w:r>
    </w:p>
    <w:p w14:paraId="10D59CBF" w14:textId="77777777" w:rsidR="00E67405" w:rsidRPr="00C70B7F" w:rsidRDefault="00E67405" w:rsidP="00C70B7F">
      <w:pPr>
        <w:jc w:val="both"/>
        <w:rPr>
          <w:sz w:val="24"/>
          <w:szCs w:val="24"/>
        </w:rPr>
      </w:pPr>
    </w:p>
    <w:p w14:paraId="6DEAF352" w14:textId="77777777" w:rsidR="00E67405" w:rsidRPr="00C70B7F" w:rsidRDefault="000D5991" w:rsidP="00C70B7F">
      <w:pPr>
        <w:jc w:val="both"/>
        <w:rPr>
          <w:sz w:val="24"/>
          <w:szCs w:val="24"/>
        </w:rPr>
      </w:pPr>
      <w:r>
        <w:rPr>
          <w:sz w:val="24"/>
          <w:szCs w:val="24"/>
        </w:rPr>
        <w:t>We can also remove a</w:t>
      </w:r>
      <w:r w:rsidR="00E67405" w:rsidRPr="00C70B7F">
        <w:rPr>
          <w:sz w:val="24"/>
          <w:szCs w:val="24"/>
        </w:rPr>
        <w:t xml:space="preserve"> bid </w:t>
      </w:r>
      <w:r>
        <w:rPr>
          <w:sz w:val="24"/>
          <w:szCs w:val="24"/>
        </w:rPr>
        <w:t>i</w:t>
      </w:r>
      <w:r w:rsidR="00E67405" w:rsidRPr="00C70B7F">
        <w:rPr>
          <w:sz w:val="24"/>
          <w:szCs w:val="24"/>
        </w:rPr>
        <w:t>n the following situation</w:t>
      </w:r>
      <w:r>
        <w:rPr>
          <w:sz w:val="24"/>
          <w:szCs w:val="24"/>
        </w:rPr>
        <w:t>s</w:t>
      </w:r>
      <w:r w:rsidR="00E67405" w:rsidRPr="00C70B7F">
        <w:rPr>
          <w:sz w:val="24"/>
          <w:szCs w:val="24"/>
        </w:rPr>
        <w:t>:</w:t>
      </w:r>
    </w:p>
    <w:p w14:paraId="698589DF" w14:textId="77777777" w:rsidR="00E67405" w:rsidRPr="00C70B7F" w:rsidRDefault="00E67405" w:rsidP="000D5991">
      <w:pPr>
        <w:ind w:hanging="709"/>
        <w:jc w:val="both"/>
        <w:rPr>
          <w:sz w:val="24"/>
          <w:szCs w:val="24"/>
        </w:rPr>
      </w:pPr>
    </w:p>
    <w:p w14:paraId="43071E3B" w14:textId="77777777" w:rsidR="00E67405" w:rsidRPr="00C70B7F" w:rsidRDefault="000D5991" w:rsidP="00001285">
      <w:pPr>
        <w:numPr>
          <w:ilvl w:val="0"/>
          <w:numId w:val="29"/>
        </w:numPr>
        <w:ind w:left="0"/>
        <w:jc w:val="both"/>
        <w:rPr>
          <w:sz w:val="24"/>
          <w:szCs w:val="24"/>
        </w:rPr>
      </w:pPr>
      <w:r>
        <w:rPr>
          <w:sz w:val="24"/>
          <w:szCs w:val="24"/>
        </w:rPr>
        <w:t>Failure</w:t>
      </w:r>
      <w:r w:rsidR="00E67405" w:rsidRPr="00C70B7F">
        <w:rPr>
          <w:sz w:val="24"/>
          <w:szCs w:val="24"/>
        </w:rPr>
        <w:t xml:space="preserve"> to co-operate with a </w:t>
      </w:r>
      <w:r w:rsidR="00A56436">
        <w:rPr>
          <w:sz w:val="24"/>
          <w:szCs w:val="24"/>
        </w:rPr>
        <w:t>r</w:t>
      </w:r>
      <w:r w:rsidR="00E67405" w:rsidRPr="00C70B7F">
        <w:rPr>
          <w:sz w:val="24"/>
          <w:szCs w:val="24"/>
        </w:rPr>
        <w:t xml:space="preserve">egistered </w:t>
      </w:r>
      <w:r w:rsidR="00A56436">
        <w:rPr>
          <w:sz w:val="24"/>
          <w:szCs w:val="24"/>
        </w:rPr>
        <w:t>p</w:t>
      </w:r>
      <w:r w:rsidR="00E67405" w:rsidRPr="00C70B7F">
        <w:rPr>
          <w:sz w:val="24"/>
          <w:szCs w:val="24"/>
        </w:rPr>
        <w:t>rovider</w:t>
      </w:r>
    </w:p>
    <w:p w14:paraId="031F9EB2" w14:textId="77777777" w:rsidR="00E67405" w:rsidRPr="00C70B7F" w:rsidRDefault="000D5991" w:rsidP="00001285">
      <w:pPr>
        <w:numPr>
          <w:ilvl w:val="0"/>
          <w:numId w:val="29"/>
        </w:numPr>
        <w:ind w:left="0"/>
        <w:jc w:val="both"/>
        <w:rPr>
          <w:sz w:val="24"/>
          <w:szCs w:val="24"/>
        </w:rPr>
      </w:pPr>
      <w:r>
        <w:rPr>
          <w:sz w:val="24"/>
          <w:szCs w:val="24"/>
        </w:rPr>
        <w:t>Failure</w:t>
      </w:r>
      <w:r w:rsidR="00E67405" w:rsidRPr="00C70B7F">
        <w:rPr>
          <w:sz w:val="24"/>
          <w:szCs w:val="24"/>
        </w:rPr>
        <w:t xml:space="preserve"> to reply to telephone calls </w:t>
      </w:r>
      <w:r>
        <w:rPr>
          <w:sz w:val="24"/>
          <w:szCs w:val="24"/>
        </w:rPr>
        <w:t>or correspondence</w:t>
      </w:r>
      <w:r w:rsidR="00E67405" w:rsidRPr="00C70B7F">
        <w:rPr>
          <w:sz w:val="24"/>
          <w:szCs w:val="24"/>
        </w:rPr>
        <w:t xml:space="preserve"> about the property</w:t>
      </w:r>
    </w:p>
    <w:p w14:paraId="6F17BD4C" w14:textId="77777777" w:rsidR="00E67405" w:rsidRPr="00C70B7F" w:rsidRDefault="000D5991" w:rsidP="00001285">
      <w:pPr>
        <w:numPr>
          <w:ilvl w:val="0"/>
          <w:numId w:val="29"/>
        </w:numPr>
        <w:ind w:left="0"/>
        <w:jc w:val="both"/>
        <w:rPr>
          <w:sz w:val="24"/>
          <w:szCs w:val="24"/>
        </w:rPr>
      </w:pPr>
      <w:r>
        <w:rPr>
          <w:sz w:val="24"/>
          <w:szCs w:val="24"/>
        </w:rPr>
        <w:t>Failure to</w:t>
      </w:r>
      <w:r w:rsidR="00E67405" w:rsidRPr="00C70B7F">
        <w:rPr>
          <w:sz w:val="24"/>
          <w:szCs w:val="24"/>
        </w:rPr>
        <w:t xml:space="preserve"> </w:t>
      </w:r>
      <w:proofErr w:type="gramStart"/>
      <w:r w:rsidR="00E67405" w:rsidRPr="00C70B7F">
        <w:rPr>
          <w:sz w:val="24"/>
          <w:szCs w:val="24"/>
        </w:rPr>
        <w:t>make a decision</w:t>
      </w:r>
      <w:proofErr w:type="gramEnd"/>
      <w:r w:rsidR="00E67405" w:rsidRPr="00C70B7F">
        <w:rPr>
          <w:sz w:val="24"/>
          <w:szCs w:val="24"/>
        </w:rPr>
        <w:t xml:space="preserve"> on whether to accept a tenanc</w:t>
      </w:r>
      <w:r w:rsidR="00757969" w:rsidRPr="00C70B7F">
        <w:rPr>
          <w:sz w:val="24"/>
          <w:szCs w:val="24"/>
        </w:rPr>
        <w:t>y within a reasonable timescale</w:t>
      </w:r>
    </w:p>
    <w:p w14:paraId="7CC5F402" w14:textId="77777777" w:rsidR="00757969" w:rsidRPr="00C70B7F" w:rsidRDefault="000D5991" w:rsidP="00001285">
      <w:pPr>
        <w:numPr>
          <w:ilvl w:val="0"/>
          <w:numId w:val="29"/>
        </w:numPr>
        <w:ind w:left="0"/>
        <w:jc w:val="both"/>
        <w:rPr>
          <w:sz w:val="24"/>
          <w:szCs w:val="24"/>
        </w:rPr>
      </w:pPr>
      <w:r>
        <w:rPr>
          <w:sz w:val="24"/>
          <w:szCs w:val="24"/>
        </w:rPr>
        <w:t>S</w:t>
      </w:r>
      <w:r w:rsidRPr="00C70B7F">
        <w:rPr>
          <w:sz w:val="24"/>
          <w:szCs w:val="24"/>
        </w:rPr>
        <w:t>usp</w:t>
      </w:r>
      <w:r>
        <w:rPr>
          <w:sz w:val="24"/>
          <w:szCs w:val="24"/>
        </w:rPr>
        <w:t>icion</w:t>
      </w:r>
      <w:r w:rsidR="00757969" w:rsidRPr="00C70B7F">
        <w:rPr>
          <w:sz w:val="24"/>
          <w:szCs w:val="24"/>
        </w:rPr>
        <w:t xml:space="preserve"> </w:t>
      </w:r>
      <w:r>
        <w:rPr>
          <w:sz w:val="24"/>
          <w:szCs w:val="24"/>
        </w:rPr>
        <w:t xml:space="preserve">of </w:t>
      </w:r>
      <w:r w:rsidR="00757969" w:rsidRPr="00C70B7F">
        <w:rPr>
          <w:sz w:val="24"/>
          <w:szCs w:val="24"/>
        </w:rPr>
        <w:t>making a fraudulent or misleading application.</w:t>
      </w:r>
    </w:p>
    <w:p w14:paraId="512EFB1E" w14:textId="77777777" w:rsidR="00E67405" w:rsidRPr="00C70B7F" w:rsidRDefault="00E67405" w:rsidP="00C70B7F">
      <w:pPr>
        <w:jc w:val="both"/>
        <w:rPr>
          <w:sz w:val="24"/>
          <w:szCs w:val="24"/>
        </w:rPr>
      </w:pPr>
    </w:p>
    <w:p w14:paraId="12649A9F" w14:textId="77777777" w:rsidR="00E67405" w:rsidRPr="00C70B7F" w:rsidRDefault="000D5991" w:rsidP="00C70B7F">
      <w:pPr>
        <w:jc w:val="both"/>
        <w:rPr>
          <w:sz w:val="24"/>
          <w:szCs w:val="24"/>
        </w:rPr>
      </w:pPr>
      <w:r>
        <w:rPr>
          <w:sz w:val="24"/>
          <w:szCs w:val="24"/>
        </w:rPr>
        <w:t>We</w:t>
      </w:r>
      <w:r w:rsidR="00E67405" w:rsidRPr="00C70B7F">
        <w:rPr>
          <w:sz w:val="24"/>
          <w:szCs w:val="24"/>
        </w:rPr>
        <w:t xml:space="preserve"> will write to </w:t>
      </w:r>
      <w:r w:rsidR="00A56436">
        <w:rPr>
          <w:sz w:val="24"/>
          <w:szCs w:val="24"/>
        </w:rPr>
        <w:t xml:space="preserve">the applicant to </w:t>
      </w:r>
      <w:r w:rsidR="00E67405" w:rsidRPr="00C70B7F">
        <w:rPr>
          <w:sz w:val="24"/>
          <w:szCs w:val="24"/>
        </w:rPr>
        <w:t>explain the reasons</w:t>
      </w:r>
      <w:r w:rsidR="00A56436">
        <w:rPr>
          <w:sz w:val="24"/>
          <w:szCs w:val="24"/>
        </w:rPr>
        <w:t xml:space="preserve"> for any changes to their g</w:t>
      </w:r>
      <w:r w:rsidR="00A56436" w:rsidRPr="003D3B57">
        <w:rPr>
          <w:sz w:val="24"/>
          <w:szCs w:val="24"/>
        </w:rPr>
        <w:t xml:space="preserve">roup, effective date </w:t>
      </w:r>
      <w:r w:rsidR="00A56436">
        <w:rPr>
          <w:sz w:val="24"/>
          <w:szCs w:val="24"/>
        </w:rPr>
        <w:t>or entitlement to join the scheme</w:t>
      </w:r>
      <w:r>
        <w:rPr>
          <w:sz w:val="24"/>
          <w:szCs w:val="24"/>
        </w:rPr>
        <w:t>,</w:t>
      </w:r>
      <w:r w:rsidR="00A56436">
        <w:rPr>
          <w:sz w:val="24"/>
          <w:szCs w:val="24"/>
        </w:rPr>
        <w:t xml:space="preserve"> as a result of the reassessment.  </w:t>
      </w:r>
      <w:r w:rsidR="00E67405" w:rsidRPr="00C70B7F">
        <w:rPr>
          <w:sz w:val="24"/>
          <w:szCs w:val="24"/>
        </w:rPr>
        <w:t xml:space="preserve"> </w:t>
      </w:r>
    </w:p>
    <w:p w14:paraId="388C8EBE" w14:textId="77777777" w:rsidR="00E67405" w:rsidRPr="00C70B7F" w:rsidRDefault="00E67405" w:rsidP="00C70B7F">
      <w:pPr>
        <w:jc w:val="both"/>
        <w:rPr>
          <w:sz w:val="24"/>
          <w:szCs w:val="24"/>
        </w:rPr>
      </w:pPr>
    </w:p>
    <w:p w14:paraId="034CE5B8" w14:textId="77777777" w:rsidR="00E67405" w:rsidRPr="003602E5" w:rsidRDefault="00E67405" w:rsidP="00C70B7F">
      <w:pPr>
        <w:pStyle w:val="Style5"/>
        <w:jc w:val="both"/>
      </w:pPr>
      <w:r w:rsidRPr="003602E5">
        <w:t>Assessment of bids</w:t>
      </w:r>
      <w:r w:rsidR="00281DAA" w:rsidRPr="003602E5">
        <w:fldChar w:fldCharType="begin"/>
      </w:r>
      <w:r w:rsidR="00281DAA" w:rsidRPr="003602E5">
        <w:instrText xml:space="preserve"> XE "Assessment of bids" </w:instrText>
      </w:r>
      <w:r w:rsidR="00281DAA" w:rsidRPr="003602E5">
        <w:fldChar w:fldCharType="end"/>
      </w:r>
      <w:r w:rsidRPr="003602E5">
        <w:t xml:space="preserve"> </w:t>
      </w:r>
    </w:p>
    <w:p w14:paraId="38157D64" w14:textId="77777777" w:rsidR="00E67405" w:rsidRPr="00C70B7F" w:rsidRDefault="00E67405" w:rsidP="00C70B7F">
      <w:pPr>
        <w:numPr>
          <w:ilvl w:val="12"/>
          <w:numId w:val="0"/>
        </w:numPr>
        <w:jc w:val="both"/>
        <w:rPr>
          <w:sz w:val="24"/>
          <w:szCs w:val="24"/>
        </w:rPr>
      </w:pPr>
      <w:r w:rsidRPr="00C70B7F">
        <w:rPr>
          <w:sz w:val="24"/>
          <w:szCs w:val="24"/>
        </w:rPr>
        <w:t>Properties can be advertised to one</w:t>
      </w:r>
      <w:r w:rsidR="00C57F82">
        <w:rPr>
          <w:sz w:val="24"/>
          <w:szCs w:val="24"/>
        </w:rPr>
        <w:t>,</w:t>
      </w:r>
      <w:r w:rsidRPr="00C70B7F">
        <w:rPr>
          <w:sz w:val="24"/>
          <w:szCs w:val="24"/>
        </w:rPr>
        <w:t xml:space="preserve"> or a combination</w:t>
      </w:r>
      <w:r w:rsidR="00C57F82">
        <w:rPr>
          <w:sz w:val="24"/>
          <w:szCs w:val="24"/>
        </w:rPr>
        <w:t>,</w:t>
      </w:r>
      <w:r w:rsidRPr="00C70B7F">
        <w:rPr>
          <w:sz w:val="24"/>
          <w:szCs w:val="24"/>
        </w:rPr>
        <w:t xml:space="preserve"> of </w:t>
      </w:r>
      <w:r w:rsidR="00A56436">
        <w:rPr>
          <w:sz w:val="24"/>
          <w:szCs w:val="24"/>
        </w:rPr>
        <w:t>g</w:t>
      </w:r>
      <w:r w:rsidRPr="00C70B7F">
        <w:rPr>
          <w:sz w:val="24"/>
          <w:szCs w:val="24"/>
        </w:rPr>
        <w:t>roups.</w:t>
      </w:r>
      <w:r w:rsidR="0090785B" w:rsidRPr="00C70B7F">
        <w:rPr>
          <w:sz w:val="24"/>
          <w:szCs w:val="24"/>
        </w:rPr>
        <w:t xml:space="preserve"> </w:t>
      </w:r>
      <w:r w:rsidRPr="00C70B7F">
        <w:rPr>
          <w:sz w:val="24"/>
          <w:szCs w:val="24"/>
        </w:rPr>
        <w:t xml:space="preserve"> More properties will be allocated to people in the higher </w:t>
      </w:r>
      <w:r w:rsidR="007A2649" w:rsidRPr="00C70B7F">
        <w:rPr>
          <w:sz w:val="24"/>
          <w:szCs w:val="24"/>
        </w:rPr>
        <w:t>priority</w:t>
      </w:r>
      <w:r w:rsidRPr="00C70B7F">
        <w:rPr>
          <w:sz w:val="24"/>
          <w:szCs w:val="24"/>
        </w:rPr>
        <w:t xml:space="preserve"> </w:t>
      </w:r>
      <w:r w:rsidR="00A56436">
        <w:rPr>
          <w:sz w:val="24"/>
          <w:szCs w:val="24"/>
        </w:rPr>
        <w:t>g</w:t>
      </w:r>
      <w:r w:rsidRPr="00C70B7F">
        <w:rPr>
          <w:sz w:val="24"/>
          <w:szCs w:val="24"/>
        </w:rPr>
        <w:t xml:space="preserve">roups to recognise those applicants in the greatest housing need.  </w:t>
      </w:r>
    </w:p>
    <w:p w14:paraId="2B782BFD" w14:textId="77777777" w:rsidR="00E67405" w:rsidRPr="00C70B7F" w:rsidRDefault="00E67405" w:rsidP="00C70B7F">
      <w:pPr>
        <w:numPr>
          <w:ilvl w:val="12"/>
          <w:numId w:val="0"/>
        </w:numPr>
        <w:jc w:val="both"/>
        <w:rPr>
          <w:b/>
          <w:bCs/>
          <w:sz w:val="24"/>
          <w:szCs w:val="24"/>
        </w:rPr>
      </w:pPr>
    </w:p>
    <w:p w14:paraId="3C3C5E67" w14:textId="77777777" w:rsidR="00E67405" w:rsidRPr="00C70B7F" w:rsidRDefault="00E67405" w:rsidP="00C70B7F">
      <w:pPr>
        <w:numPr>
          <w:ilvl w:val="12"/>
          <w:numId w:val="0"/>
        </w:numPr>
        <w:jc w:val="both"/>
        <w:rPr>
          <w:bCs/>
          <w:sz w:val="24"/>
          <w:szCs w:val="24"/>
        </w:rPr>
      </w:pPr>
      <w:proofErr w:type="gramStart"/>
      <w:r w:rsidRPr="00C70B7F">
        <w:rPr>
          <w:bCs/>
          <w:sz w:val="24"/>
          <w:szCs w:val="24"/>
        </w:rPr>
        <w:t>As a general rule</w:t>
      </w:r>
      <w:proofErr w:type="gramEnd"/>
      <w:r w:rsidRPr="00C70B7F">
        <w:rPr>
          <w:bCs/>
          <w:sz w:val="24"/>
          <w:szCs w:val="24"/>
        </w:rPr>
        <w:t>, properties which have been advertised will b</w:t>
      </w:r>
      <w:r w:rsidR="00811739" w:rsidRPr="00C70B7F">
        <w:rPr>
          <w:bCs/>
          <w:sz w:val="24"/>
          <w:szCs w:val="24"/>
        </w:rPr>
        <w:t xml:space="preserve">e </w:t>
      </w:r>
      <w:r w:rsidR="004E470D" w:rsidRPr="00C70B7F">
        <w:rPr>
          <w:bCs/>
          <w:sz w:val="24"/>
          <w:szCs w:val="24"/>
        </w:rPr>
        <w:t>allocated</w:t>
      </w:r>
      <w:r w:rsidR="00811739" w:rsidRPr="00C70B7F">
        <w:rPr>
          <w:bCs/>
          <w:sz w:val="24"/>
          <w:szCs w:val="24"/>
        </w:rPr>
        <w:t xml:space="preserve"> to the applicant with t</w:t>
      </w:r>
      <w:r w:rsidRPr="00C70B7F">
        <w:rPr>
          <w:bCs/>
          <w:sz w:val="24"/>
          <w:szCs w:val="24"/>
        </w:rPr>
        <w:t xml:space="preserve">he earliest effective date within </w:t>
      </w:r>
      <w:r w:rsidR="00811739" w:rsidRPr="00C70B7F">
        <w:rPr>
          <w:bCs/>
          <w:sz w:val="24"/>
          <w:szCs w:val="24"/>
        </w:rPr>
        <w:t>the highest</w:t>
      </w:r>
      <w:r w:rsidRPr="00C70B7F">
        <w:rPr>
          <w:bCs/>
          <w:sz w:val="24"/>
          <w:szCs w:val="24"/>
        </w:rPr>
        <w:t xml:space="preserve"> </w:t>
      </w:r>
      <w:r w:rsidR="00A56436">
        <w:rPr>
          <w:bCs/>
          <w:sz w:val="24"/>
          <w:szCs w:val="24"/>
        </w:rPr>
        <w:t>g</w:t>
      </w:r>
      <w:r w:rsidRPr="00C70B7F">
        <w:rPr>
          <w:bCs/>
          <w:sz w:val="24"/>
          <w:szCs w:val="24"/>
        </w:rPr>
        <w:t>roup</w:t>
      </w:r>
      <w:r w:rsidR="00811739" w:rsidRPr="00C70B7F">
        <w:rPr>
          <w:bCs/>
          <w:sz w:val="24"/>
          <w:szCs w:val="24"/>
        </w:rPr>
        <w:t>.</w:t>
      </w:r>
    </w:p>
    <w:p w14:paraId="72FE78EC" w14:textId="77777777" w:rsidR="0090785B" w:rsidRPr="00C70B7F" w:rsidRDefault="0090785B" w:rsidP="00C70B7F">
      <w:pPr>
        <w:numPr>
          <w:ilvl w:val="12"/>
          <w:numId w:val="0"/>
        </w:numPr>
        <w:jc w:val="both"/>
        <w:rPr>
          <w:bCs/>
          <w:sz w:val="24"/>
          <w:szCs w:val="24"/>
        </w:rPr>
      </w:pPr>
    </w:p>
    <w:p w14:paraId="2771D7F8" w14:textId="77777777" w:rsidR="0090785B" w:rsidRPr="00C70B7F" w:rsidRDefault="0090785B" w:rsidP="00C70B7F">
      <w:pPr>
        <w:numPr>
          <w:ilvl w:val="12"/>
          <w:numId w:val="0"/>
        </w:numPr>
        <w:jc w:val="both"/>
        <w:rPr>
          <w:bCs/>
          <w:sz w:val="24"/>
          <w:szCs w:val="24"/>
        </w:rPr>
      </w:pPr>
      <w:r w:rsidRPr="00C70B7F">
        <w:rPr>
          <w:bCs/>
          <w:noProof/>
          <w:sz w:val="24"/>
          <w:szCs w:val="24"/>
        </w:rPr>
        <w:drawing>
          <wp:inline distT="0" distB="0" distL="0" distR="0" wp14:anchorId="4D2ABBFB" wp14:editId="7B7A5DC7">
            <wp:extent cx="5972175" cy="1428750"/>
            <wp:effectExtent l="0" t="0" r="28575" b="0"/>
            <wp:docPr id="54" name="Diagram 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0" r:lo="rId221" r:qs="rId222" r:cs="rId223"/>
              </a:graphicData>
            </a:graphic>
          </wp:inline>
        </w:drawing>
      </w:r>
    </w:p>
    <w:p w14:paraId="5576FDAA" w14:textId="77777777" w:rsidR="00E67405" w:rsidRPr="00C70B7F" w:rsidRDefault="00E67405" w:rsidP="00C70B7F">
      <w:pPr>
        <w:numPr>
          <w:ilvl w:val="12"/>
          <w:numId w:val="0"/>
        </w:numPr>
        <w:jc w:val="both"/>
        <w:rPr>
          <w:sz w:val="24"/>
          <w:szCs w:val="24"/>
        </w:rPr>
      </w:pPr>
    </w:p>
    <w:p w14:paraId="50EE41EB" w14:textId="77777777" w:rsidR="008B68F5" w:rsidRDefault="008B68F5" w:rsidP="00C70B7F">
      <w:pPr>
        <w:numPr>
          <w:ilvl w:val="12"/>
          <w:numId w:val="0"/>
        </w:numPr>
        <w:jc w:val="both"/>
        <w:rPr>
          <w:sz w:val="24"/>
          <w:szCs w:val="24"/>
        </w:rPr>
      </w:pPr>
      <w:r>
        <w:rPr>
          <w:noProof/>
          <w:sz w:val="24"/>
          <w:szCs w:val="24"/>
        </w:rPr>
        <w:drawing>
          <wp:inline distT="0" distB="0" distL="0" distR="0" wp14:anchorId="206C9414" wp14:editId="0079959E">
            <wp:extent cx="5962650" cy="1428750"/>
            <wp:effectExtent l="0" t="0" r="19050" b="0"/>
            <wp:docPr id="34" name="Diagram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5" r:lo="rId226" r:qs="rId227" r:cs="rId228"/>
              </a:graphicData>
            </a:graphic>
          </wp:inline>
        </w:drawing>
      </w:r>
    </w:p>
    <w:p w14:paraId="5F63A212" w14:textId="77777777" w:rsidR="008B68F5" w:rsidRDefault="008B68F5" w:rsidP="00C70B7F">
      <w:pPr>
        <w:numPr>
          <w:ilvl w:val="12"/>
          <w:numId w:val="0"/>
        </w:numPr>
        <w:jc w:val="both"/>
        <w:rPr>
          <w:sz w:val="24"/>
          <w:szCs w:val="24"/>
        </w:rPr>
      </w:pPr>
    </w:p>
    <w:p w14:paraId="0C4D743E" w14:textId="77777777" w:rsidR="00E67405" w:rsidRPr="00C70B7F" w:rsidRDefault="00C57F82" w:rsidP="00C70B7F">
      <w:pPr>
        <w:numPr>
          <w:ilvl w:val="12"/>
          <w:numId w:val="0"/>
        </w:numPr>
        <w:jc w:val="both"/>
        <w:rPr>
          <w:sz w:val="24"/>
          <w:szCs w:val="24"/>
        </w:rPr>
      </w:pPr>
      <w:r>
        <w:rPr>
          <w:sz w:val="24"/>
          <w:szCs w:val="24"/>
        </w:rPr>
        <w:t xml:space="preserve">Where </w:t>
      </w:r>
      <w:r w:rsidR="00E67405" w:rsidRPr="00C70B7F">
        <w:rPr>
          <w:sz w:val="24"/>
          <w:szCs w:val="24"/>
        </w:rPr>
        <w:t xml:space="preserve">there is more than one application with the same effective date and Group, the applicant with the earliest Homesearch reference would be </w:t>
      </w:r>
      <w:r w:rsidR="004E470D" w:rsidRPr="00C70B7F">
        <w:rPr>
          <w:sz w:val="24"/>
          <w:szCs w:val="24"/>
        </w:rPr>
        <w:t>selected for</w:t>
      </w:r>
      <w:r w:rsidR="00E67405" w:rsidRPr="00C70B7F">
        <w:rPr>
          <w:sz w:val="24"/>
          <w:szCs w:val="24"/>
        </w:rPr>
        <w:t xml:space="preserve"> the property.</w:t>
      </w:r>
    </w:p>
    <w:p w14:paraId="127130FD" w14:textId="77777777" w:rsidR="00E67405" w:rsidRPr="00C70B7F" w:rsidRDefault="00E67405" w:rsidP="00C70B7F">
      <w:pPr>
        <w:numPr>
          <w:ilvl w:val="12"/>
          <w:numId w:val="0"/>
        </w:numPr>
        <w:jc w:val="both"/>
        <w:rPr>
          <w:sz w:val="24"/>
          <w:szCs w:val="24"/>
        </w:rPr>
      </w:pPr>
    </w:p>
    <w:p w14:paraId="1B7111CF" w14:textId="77777777" w:rsidR="0090785B" w:rsidRPr="00C70B7F" w:rsidRDefault="0090785B" w:rsidP="00C70B7F">
      <w:pPr>
        <w:numPr>
          <w:ilvl w:val="12"/>
          <w:numId w:val="0"/>
        </w:numPr>
        <w:jc w:val="both"/>
        <w:rPr>
          <w:sz w:val="24"/>
          <w:szCs w:val="24"/>
        </w:rPr>
      </w:pPr>
      <w:r w:rsidRPr="00C70B7F">
        <w:rPr>
          <w:noProof/>
          <w:sz w:val="24"/>
          <w:szCs w:val="24"/>
        </w:rPr>
        <w:drawing>
          <wp:inline distT="0" distB="0" distL="0" distR="0" wp14:anchorId="536D736A" wp14:editId="28F17902">
            <wp:extent cx="5962650" cy="1457325"/>
            <wp:effectExtent l="38100" t="0" r="38100" b="9525"/>
            <wp:docPr id="55" name="Diagram 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0" r:lo="rId231" r:qs="rId232" r:cs="rId233"/>
              </a:graphicData>
            </a:graphic>
          </wp:inline>
        </w:drawing>
      </w:r>
    </w:p>
    <w:p w14:paraId="5BC4F901" w14:textId="77777777" w:rsidR="008B68F5" w:rsidRDefault="008B68F5" w:rsidP="00C70B7F">
      <w:pPr>
        <w:numPr>
          <w:ilvl w:val="12"/>
          <w:numId w:val="0"/>
        </w:numPr>
        <w:jc w:val="both"/>
        <w:rPr>
          <w:sz w:val="24"/>
          <w:szCs w:val="24"/>
        </w:rPr>
      </w:pPr>
    </w:p>
    <w:p w14:paraId="2E918E28" w14:textId="77777777" w:rsidR="00E67405" w:rsidRPr="003602E5" w:rsidRDefault="008B68F5" w:rsidP="00C70B7F">
      <w:pPr>
        <w:numPr>
          <w:ilvl w:val="12"/>
          <w:numId w:val="0"/>
        </w:numPr>
        <w:jc w:val="both"/>
        <w:rPr>
          <w:color w:val="808080" w:themeColor="background1" w:themeShade="80"/>
          <w:sz w:val="24"/>
          <w:szCs w:val="24"/>
        </w:rPr>
      </w:pPr>
      <w:r>
        <w:rPr>
          <w:sz w:val="24"/>
          <w:szCs w:val="24"/>
        </w:rPr>
        <w:t xml:space="preserve">We </w:t>
      </w:r>
      <w:r w:rsidR="00E67405" w:rsidRPr="00C70B7F">
        <w:rPr>
          <w:sz w:val="24"/>
          <w:szCs w:val="24"/>
        </w:rPr>
        <w:t>will not normally contact</w:t>
      </w:r>
      <w:r>
        <w:rPr>
          <w:sz w:val="24"/>
          <w:szCs w:val="24"/>
        </w:rPr>
        <w:t xml:space="preserve"> </w:t>
      </w:r>
      <w:r w:rsidRPr="00C70B7F">
        <w:rPr>
          <w:sz w:val="24"/>
          <w:szCs w:val="24"/>
        </w:rPr>
        <w:t xml:space="preserve">an </w:t>
      </w:r>
      <w:r>
        <w:rPr>
          <w:sz w:val="24"/>
          <w:szCs w:val="24"/>
        </w:rPr>
        <w:t xml:space="preserve">unsuccessful </w:t>
      </w:r>
      <w:r w:rsidRPr="00C70B7F">
        <w:rPr>
          <w:sz w:val="24"/>
          <w:szCs w:val="24"/>
        </w:rPr>
        <w:t>applicant</w:t>
      </w:r>
      <w:r>
        <w:rPr>
          <w:sz w:val="24"/>
          <w:szCs w:val="24"/>
        </w:rPr>
        <w:t xml:space="preserve"> following an assessment.  We publish </w:t>
      </w:r>
      <w:r w:rsidR="00E67405" w:rsidRPr="00C70B7F">
        <w:rPr>
          <w:sz w:val="24"/>
          <w:szCs w:val="24"/>
        </w:rPr>
        <w:t xml:space="preserve">information about lettings on-line at </w:t>
      </w:r>
      <w:hyperlink r:id="rId235" w:history="1">
        <w:r w:rsidR="00E67405" w:rsidRPr="00C70B7F">
          <w:rPr>
            <w:rStyle w:val="Hyperlink"/>
            <w:color w:val="auto"/>
            <w:sz w:val="24"/>
            <w:szCs w:val="24"/>
          </w:rPr>
          <w:t>www.Homesearchbathnes.org.uk</w:t>
        </w:r>
      </w:hyperlink>
      <w:r w:rsidR="00E67405" w:rsidRPr="00C70B7F">
        <w:t xml:space="preserve"> </w:t>
      </w:r>
    </w:p>
    <w:p w14:paraId="21075280" w14:textId="77777777" w:rsidR="00E67405" w:rsidRPr="003602E5" w:rsidRDefault="00E67405" w:rsidP="00C70B7F">
      <w:pPr>
        <w:numPr>
          <w:ilvl w:val="12"/>
          <w:numId w:val="0"/>
        </w:numPr>
        <w:jc w:val="both"/>
        <w:rPr>
          <w:color w:val="808080" w:themeColor="background1" w:themeShade="80"/>
          <w:sz w:val="24"/>
          <w:szCs w:val="24"/>
        </w:rPr>
      </w:pPr>
    </w:p>
    <w:p w14:paraId="30F4B44B" w14:textId="77777777" w:rsidR="00E67405" w:rsidRPr="003602E5" w:rsidRDefault="00E67405" w:rsidP="00C70B7F">
      <w:pPr>
        <w:pStyle w:val="Style5"/>
        <w:jc w:val="both"/>
      </w:pPr>
      <w:r w:rsidRPr="003602E5">
        <w:t>Offering a property</w:t>
      </w:r>
      <w:r w:rsidR="00281DAA" w:rsidRPr="003602E5">
        <w:fldChar w:fldCharType="begin"/>
      </w:r>
      <w:r w:rsidR="00281DAA" w:rsidRPr="003602E5">
        <w:instrText xml:space="preserve"> XE "Offering a property" </w:instrText>
      </w:r>
      <w:r w:rsidR="00281DAA" w:rsidRPr="003602E5">
        <w:fldChar w:fldCharType="end"/>
      </w:r>
      <w:r w:rsidRPr="003602E5">
        <w:t xml:space="preserve"> </w:t>
      </w:r>
    </w:p>
    <w:p w14:paraId="36B57923" w14:textId="77777777" w:rsidR="00E67405" w:rsidRPr="00C70B7F" w:rsidRDefault="00797CDB" w:rsidP="00C70B7F">
      <w:pPr>
        <w:numPr>
          <w:ilvl w:val="12"/>
          <w:numId w:val="0"/>
        </w:numPr>
        <w:jc w:val="both"/>
        <w:rPr>
          <w:sz w:val="24"/>
          <w:szCs w:val="24"/>
        </w:rPr>
      </w:pPr>
      <w:r>
        <w:rPr>
          <w:sz w:val="24"/>
          <w:szCs w:val="24"/>
        </w:rPr>
        <w:t>The R</w:t>
      </w:r>
      <w:r w:rsidR="00E67405" w:rsidRPr="00C70B7F">
        <w:rPr>
          <w:sz w:val="24"/>
          <w:szCs w:val="24"/>
        </w:rPr>
        <w:t xml:space="preserve">egistered </w:t>
      </w:r>
      <w:r>
        <w:rPr>
          <w:sz w:val="24"/>
          <w:szCs w:val="24"/>
        </w:rPr>
        <w:t>P</w:t>
      </w:r>
      <w:r w:rsidR="00E67405" w:rsidRPr="00C70B7F">
        <w:rPr>
          <w:sz w:val="24"/>
          <w:szCs w:val="24"/>
        </w:rPr>
        <w:t xml:space="preserve">rovider may </w:t>
      </w:r>
      <w:r>
        <w:rPr>
          <w:sz w:val="24"/>
          <w:szCs w:val="24"/>
        </w:rPr>
        <w:t>decide to</w:t>
      </w:r>
      <w:r w:rsidR="00A56436">
        <w:rPr>
          <w:sz w:val="24"/>
          <w:szCs w:val="24"/>
        </w:rPr>
        <w:t xml:space="preserve"> interview </w:t>
      </w:r>
      <w:r>
        <w:rPr>
          <w:sz w:val="24"/>
          <w:szCs w:val="24"/>
        </w:rPr>
        <w:t xml:space="preserve">the first, or </w:t>
      </w:r>
      <w:proofErr w:type="gramStart"/>
      <w:r>
        <w:rPr>
          <w:sz w:val="24"/>
          <w:szCs w:val="24"/>
        </w:rPr>
        <w:t>a number of</w:t>
      </w:r>
      <w:proofErr w:type="gramEnd"/>
      <w:r>
        <w:rPr>
          <w:sz w:val="24"/>
          <w:szCs w:val="24"/>
        </w:rPr>
        <w:t xml:space="preserve"> </w:t>
      </w:r>
      <w:r w:rsidR="00A56436">
        <w:rPr>
          <w:sz w:val="24"/>
          <w:szCs w:val="24"/>
        </w:rPr>
        <w:t xml:space="preserve">the </w:t>
      </w:r>
      <w:r w:rsidR="00E67405" w:rsidRPr="00C70B7F">
        <w:rPr>
          <w:sz w:val="24"/>
          <w:szCs w:val="24"/>
        </w:rPr>
        <w:t>applicant</w:t>
      </w:r>
      <w:r w:rsidR="00A56436">
        <w:rPr>
          <w:sz w:val="24"/>
          <w:szCs w:val="24"/>
        </w:rPr>
        <w:t>s</w:t>
      </w:r>
      <w:r>
        <w:rPr>
          <w:sz w:val="24"/>
          <w:szCs w:val="24"/>
        </w:rPr>
        <w:t>,</w:t>
      </w:r>
      <w:r w:rsidR="00E67405" w:rsidRPr="00C70B7F">
        <w:rPr>
          <w:sz w:val="24"/>
          <w:szCs w:val="24"/>
        </w:rPr>
        <w:t xml:space="preserve"> who meets the </w:t>
      </w:r>
      <w:r w:rsidR="00A56436">
        <w:rPr>
          <w:sz w:val="24"/>
          <w:szCs w:val="24"/>
        </w:rPr>
        <w:t xml:space="preserve">letting </w:t>
      </w:r>
      <w:r w:rsidR="00E67405" w:rsidRPr="00C70B7F">
        <w:rPr>
          <w:sz w:val="24"/>
          <w:szCs w:val="24"/>
        </w:rPr>
        <w:t xml:space="preserve">criteria </w:t>
      </w:r>
      <w:r w:rsidR="00A56436">
        <w:rPr>
          <w:sz w:val="24"/>
          <w:szCs w:val="24"/>
        </w:rPr>
        <w:t>t</w:t>
      </w:r>
      <w:r w:rsidR="00E67405" w:rsidRPr="00C70B7F">
        <w:rPr>
          <w:sz w:val="24"/>
          <w:szCs w:val="24"/>
        </w:rPr>
        <w:t xml:space="preserve">o decide whether </w:t>
      </w:r>
      <w:r>
        <w:rPr>
          <w:sz w:val="24"/>
          <w:szCs w:val="24"/>
        </w:rPr>
        <w:t>they would</w:t>
      </w:r>
      <w:r w:rsidR="00E67405" w:rsidRPr="00C70B7F">
        <w:rPr>
          <w:sz w:val="24"/>
          <w:szCs w:val="24"/>
        </w:rPr>
        <w:t xml:space="preserve"> be a suitable tenant</w:t>
      </w:r>
      <w:r w:rsidR="00A56436">
        <w:rPr>
          <w:sz w:val="24"/>
          <w:szCs w:val="24"/>
        </w:rPr>
        <w:t>.</w:t>
      </w:r>
      <w:r w:rsidR="00E67405" w:rsidRPr="00C70B7F">
        <w:rPr>
          <w:sz w:val="24"/>
          <w:szCs w:val="24"/>
        </w:rPr>
        <w:t xml:space="preserve"> </w:t>
      </w:r>
      <w:r w:rsidR="00A56436">
        <w:rPr>
          <w:sz w:val="24"/>
          <w:szCs w:val="24"/>
        </w:rPr>
        <w:t xml:space="preserve"> T</w:t>
      </w:r>
      <w:r w:rsidR="00E67405" w:rsidRPr="00C70B7F">
        <w:rPr>
          <w:sz w:val="24"/>
          <w:szCs w:val="24"/>
        </w:rPr>
        <w:t>he</w:t>
      </w:r>
      <w:r>
        <w:rPr>
          <w:sz w:val="24"/>
          <w:szCs w:val="24"/>
        </w:rPr>
        <w:t xml:space="preserve">y </w:t>
      </w:r>
      <w:r w:rsidR="00E67405" w:rsidRPr="00C70B7F">
        <w:rPr>
          <w:sz w:val="24"/>
          <w:szCs w:val="24"/>
        </w:rPr>
        <w:t xml:space="preserve">may contact professionals </w:t>
      </w:r>
      <w:r>
        <w:rPr>
          <w:sz w:val="24"/>
          <w:szCs w:val="24"/>
        </w:rPr>
        <w:t>working</w:t>
      </w:r>
      <w:r w:rsidR="00E67405" w:rsidRPr="00C70B7F">
        <w:rPr>
          <w:sz w:val="24"/>
          <w:szCs w:val="24"/>
        </w:rPr>
        <w:t xml:space="preserve"> with an applicant</w:t>
      </w:r>
      <w:r>
        <w:rPr>
          <w:sz w:val="24"/>
          <w:szCs w:val="24"/>
        </w:rPr>
        <w:t xml:space="preserve">, such as a </w:t>
      </w:r>
      <w:r w:rsidR="00E67405" w:rsidRPr="00C70B7F">
        <w:rPr>
          <w:sz w:val="24"/>
          <w:szCs w:val="24"/>
        </w:rPr>
        <w:t>landlord</w:t>
      </w:r>
      <w:r>
        <w:rPr>
          <w:sz w:val="24"/>
          <w:szCs w:val="24"/>
        </w:rPr>
        <w:t xml:space="preserve"> or </w:t>
      </w:r>
      <w:r w:rsidR="00E67405" w:rsidRPr="00C70B7F">
        <w:rPr>
          <w:sz w:val="24"/>
          <w:szCs w:val="24"/>
        </w:rPr>
        <w:t>support worker</w:t>
      </w:r>
      <w:r w:rsidR="00F86858">
        <w:rPr>
          <w:sz w:val="24"/>
          <w:szCs w:val="24"/>
        </w:rPr>
        <w:t>,</w:t>
      </w:r>
      <w:r>
        <w:rPr>
          <w:sz w:val="24"/>
          <w:szCs w:val="24"/>
        </w:rPr>
        <w:t xml:space="preserve"> </w:t>
      </w:r>
      <w:r w:rsidR="00F86858">
        <w:rPr>
          <w:sz w:val="24"/>
          <w:szCs w:val="24"/>
        </w:rPr>
        <w:t xml:space="preserve">if their advice would be </w:t>
      </w:r>
      <w:r w:rsidR="00CF60EC">
        <w:rPr>
          <w:sz w:val="24"/>
          <w:szCs w:val="24"/>
        </w:rPr>
        <w:t>relevan</w:t>
      </w:r>
      <w:r w:rsidR="00F86858">
        <w:rPr>
          <w:sz w:val="24"/>
          <w:szCs w:val="24"/>
        </w:rPr>
        <w:t>t</w:t>
      </w:r>
      <w:r w:rsidR="00CF60EC">
        <w:rPr>
          <w:sz w:val="24"/>
          <w:szCs w:val="24"/>
        </w:rPr>
        <w:t xml:space="preserve"> to the</w:t>
      </w:r>
      <w:r w:rsidR="00F86858">
        <w:rPr>
          <w:sz w:val="24"/>
          <w:szCs w:val="24"/>
        </w:rPr>
        <w:t xml:space="preserve"> applicant’s</w:t>
      </w:r>
      <w:r w:rsidR="00CF60EC">
        <w:rPr>
          <w:sz w:val="24"/>
          <w:szCs w:val="24"/>
        </w:rPr>
        <w:t xml:space="preserve"> suitability to become a tenant.</w:t>
      </w:r>
      <w:r w:rsidR="00E67405" w:rsidRPr="00C70B7F">
        <w:rPr>
          <w:sz w:val="24"/>
          <w:szCs w:val="24"/>
        </w:rPr>
        <w:t xml:space="preserve">  </w:t>
      </w:r>
      <w:r w:rsidR="00F86858">
        <w:rPr>
          <w:sz w:val="24"/>
          <w:szCs w:val="24"/>
        </w:rPr>
        <w:t>The R</w:t>
      </w:r>
      <w:r w:rsidR="00E67405" w:rsidRPr="00C70B7F">
        <w:rPr>
          <w:sz w:val="24"/>
          <w:szCs w:val="24"/>
        </w:rPr>
        <w:t xml:space="preserve">egistered </w:t>
      </w:r>
      <w:r w:rsidR="00F86858">
        <w:rPr>
          <w:sz w:val="24"/>
          <w:szCs w:val="24"/>
        </w:rPr>
        <w:t>P</w:t>
      </w:r>
      <w:r w:rsidR="00E67405" w:rsidRPr="00C70B7F">
        <w:rPr>
          <w:sz w:val="24"/>
          <w:szCs w:val="24"/>
        </w:rPr>
        <w:t xml:space="preserve">rovider </w:t>
      </w:r>
      <w:r w:rsidR="00F86858">
        <w:rPr>
          <w:sz w:val="24"/>
          <w:szCs w:val="24"/>
        </w:rPr>
        <w:t xml:space="preserve">may </w:t>
      </w:r>
      <w:r w:rsidR="00E67405" w:rsidRPr="00C70B7F">
        <w:rPr>
          <w:sz w:val="24"/>
          <w:szCs w:val="24"/>
        </w:rPr>
        <w:t xml:space="preserve">refuse to offer a property to an </w:t>
      </w:r>
      <w:proofErr w:type="gramStart"/>
      <w:r w:rsidR="00E67405" w:rsidRPr="00C70B7F">
        <w:rPr>
          <w:sz w:val="24"/>
          <w:szCs w:val="24"/>
        </w:rPr>
        <w:t>applicant</w:t>
      </w:r>
      <w:r w:rsidR="00F86858">
        <w:rPr>
          <w:sz w:val="24"/>
          <w:szCs w:val="24"/>
        </w:rPr>
        <w:t>, but</w:t>
      </w:r>
      <w:proofErr w:type="gramEnd"/>
      <w:r w:rsidR="00F86858">
        <w:rPr>
          <w:sz w:val="24"/>
          <w:szCs w:val="24"/>
        </w:rPr>
        <w:t xml:space="preserve"> </w:t>
      </w:r>
      <w:r w:rsidR="00E67405" w:rsidRPr="00C70B7F">
        <w:rPr>
          <w:sz w:val="24"/>
          <w:szCs w:val="24"/>
        </w:rPr>
        <w:t xml:space="preserve">must write to an applicant to explain their reasons.  </w:t>
      </w:r>
    </w:p>
    <w:p w14:paraId="6AF51006" w14:textId="77777777" w:rsidR="00E67405" w:rsidRPr="003602E5" w:rsidRDefault="00E67405" w:rsidP="00C70B7F">
      <w:pPr>
        <w:numPr>
          <w:ilvl w:val="12"/>
          <w:numId w:val="0"/>
        </w:numPr>
        <w:jc w:val="both"/>
        <w:rPr>
          <w:color w:val="808080" w:themeColor="background1" w:themeShade="80"/>
          <w:sz w:val="24"/>
          <w:szCs w:val="24"/>
        </w:rPr>
      </w:pPr>
    </w:p>
    <w:p w14:paraId="5674ADFD" w14:textId="77777777" w:rsidR="00E67405" w:rsidRPr="003602E5" w:rsidRDefault="00E67405" w:rsidP="00C70B7F">
      <w:pPr>
        <w:pStyle w:val="Style5"/>
        <w:jc w:val="both"/>
      </w:pPr>
      <w:r w:rsidRPr="003602E5">
        <w:t>Viewing a property</w:t>
      </w:r>
      <w:r w:rsidR="00281DAA" w:rsidRPr="003602E5">
        <w:fldChar w:fldCharType="begin"/>
      </w:r>
      <w:r w:rsidR="00281DAA" w:rsidRPr="003602E5">
        <w:instrText xml:space="preserve"> XE "Viewing a property" </w:instrText>
      </w:r>
      <w:r w:rsidR="00281DAA" w:rsidRPr="003602E5">
        <w:fldChar w:fldCharType="end"/>
      </w:r>
    </w:p>
    <w:p w14:paraId="5543ADD5" w14:textId="77777777" w:rsidR="00E67405" w:rsidRPr="00C70B7F" w:rsidRDefault="00F33DB6" w:rsidP="00C70B7F">
      <w:pPr>
        <w:numPr>
          <w:ilvl w:val="12"/>
          <w:numId w:val="0"/>
        </w:numPr>
        <w:jc w:val="both"/>
        <w:rPr>
          <w:sz w:val="24"/>
          <w:szCs w:val="24"/>
        </w:rPr>
      </w:pPr>
      <w:r>
        <w:rPr>
          <w:sz w:val="24"/>
          <w:szCs w:val="24"/>
        </w:rPr>
        <w:t>The R</w:t>
      </w:r>
      <w:r w:rsidR="00E67405" w:rsidRPr="00C70B7F">
        <w:rPr>
          <w:sz w:val="24"/>
          <w:szCs w:val="24"/>
        </w:rPr>
        <w:t xml:space="preserve">egistered </w:t>
      </w:r>
      <w:r>
        <w:rPr>
          <w:sz w:val="24"/>
          <w:szCs w:val="24"/>
        </w:rPr>
        <w:t>P</w:t>
      </w:r>
      <w:r w:rsidR="00E67405" w:rsidRPr="00C70B7F">
        <w:rPr>
          <w:sz w:val="24"/>
          <w:szCs w:val="24"/>
        </w:rPr>
        <w:t xml:space="preserve">rovider will contact </w:t>
      </w:r>
      <w:r w:rsidR="003E49D3">
        <w:rPr>
          <w:sz w:val="24"/>
          <w:szCs w:val="24"/>
        </w:rPr>
        <w:t>the</w:t>
      </w:r>
      <w:r w:rsidR="00E67405" w:rsidRPr="00C70B7F">
        <w:rPr>
          <w:sz w:val="24"/>
          <w:szCs w:val="24"/>
        </w:rPr>
        <w:t xml:space="preserve"> applicant to arrange to view </w:t>
      </w:r>
      <w:r w:rsidR="003E49D3">
        <w:rPr>
          <w:sz w:val="24"/>
          <w:szCs w:val="24"/>
        </w:rPr>
        <w:t>the</w:t>
      </w:r>
      <w:r w:rsidR="00E67405" w:rsidRPr="00C70B7F">
        <w:rPr>
          <w:sz w:val="24"/>
          <w:szCs w:val="24"/>
        </w:rPr>
        <w:t xml:space="preserve"> property</w:t>
      </w:r>
      <w:r w:rsidR="003E49D3">
        <w:rPr>
          <w:sz w:val="24"/>
          <w:szCs w:val="24"/>
        </w:rPr>
        <w:t xml:space="preserve">.  They will give </w:t>
      </w:r>
      <w:r>
        <w:rPr>
          <w:sz w:val="24"/>
          <w:szCs w:val="24"/>
        </w:rPr>
        <w:t>r</w:t>
      </w:r>
      <w:r w:rsidR="00E67405" w:rsidRPr="00C70B7F">
        <w:rPr>
          <w:sz w:val="24"/>
          <w:szCs w:val="24"/>
        </w:rPr>
        <w:t xml:space="preserve">easonable notice </w:t>
      </w:r>
      <w:r w:rsidR="00811739" w:rsidRPr="00C70B7F">
        <w:rPr>
          <w:sz w:val="24"/>
          <w:szCs w:val="24"/>
        </w:rPr>
        <w:t>to</w:t>
      </w:r>
      <w:r w:rsidR="00E67405" w:rsidRPr="00C70B7F">
        <w:rPr>
          <w:sz w:val="24"/>
          <w:szCs w:val="24"/>
        </w:rPr>
        <w:t xml:space="preserve"> allow </w:t>
      </w:r>
      <w:r w:rsidR="003E49D3">
        <w:rPr>
          <w:sz w:val="24"/>
          <w:szCs w:val="24"/>
        </w:rPr>
        <w:t xml:space="preserve">the applicant </w:t>
      </w:r>
      <w:r w:rsidR="00E67405" w:rsidRPr="00C70B7F">
        <w:rPr>
          <w:sz w:val="24"/>
          <w:szCs w:val="24"/>
        </w:rPr>
        <w:t>to view</w:t>
      </w:r>
      <w:r w:rsidR="003E49D3">
        <w:rPr>
          <w:sz w:val="24"/>
          <w:szCs w:val="24"/>
        </w:rPr>
        <w:t xml:space="preserve"> </w:t>
      </w:r>
      <w:r w:rsidR="00E67405" w:rsidRPr="00C70B7F">
        <w:rPr>
          <w:sz w:val="24"/>
          <w:szCs w:val="24"/>
        </w:rPr>
        <w:t xml:space="preserve">and to </w:t>
      </w:r>
      <w:proofErr w:type="gramStart"/>
      <w:r w:rsidR="00E67405" w:rsidRPr="00C70B7F">
        <w:rPr>
          <w:sz w:val="24"/>
          <w:szCs w:val="24"/>
        </w:rPr>
        <w:t>make a decision</w:t>
      </w:r>
      <w:proofErr w:type="gramEnd"/>
      <w:r w:rsidR="00E67405" w:rsidRPr="00C70B7F">
        <w:rPr>
          <w:sz w:val="24"/>
          <w:szCs w:val="24"/>
        </w:rPr>
        <w:t xml:space="preserve"> </w:t>
      </w:r>
      <w:r w:rsidR="00CF60EC">
        <w:rPr>
          <w:sz w:val="24"/>
          <w:szCs w:val="24"/>
        </w:rPr>
        <w:t xml:space="preserve">about </w:t>
      </w:r>
      <w:r w:rsidR="00E67405" w:rsidRPr="00C70B7F">
        <w:rPr>
          <w:sz w:val="24"/>
          <w:szCs w:val="24"/>
        </w:rPr>
        <w:t xml:space="preserve">whether to accept </w:t>
      </w:r>
      <w:r w:rsidR="003E49D3">
        <w:rPr>
          <w:sz w:val="24"/>
          <w:szCs w:val="24"/>
        </w:rPr>
        <w:t>the</w:t>
      </w:r>
      <w:r w:rsidR="00E67405" w:rsidRPr="00C70B7F">
        <w:rPr>
          <w:sz w:val="24"/>
          <w:szCs w:val="24"/>
        </w:rPr>
        <w:t xml:space="preserve"> tenancy.</w:t>
      </w:r>
      <w:r>
        <w:rPr>
          <w:sz w:val="24"/>
          <w:szCs w:val="24"/>
        </w:rPr>
        <w:t xml:space="preserve">  </w:t>
      </w:r>
      <w:r w:rsidRPr="00C70B7F">
        <w:rPr>
          <w:sz w:val="24"/>
          <w:szCs w:val="24"/>
        </w:rPr>
        <w:t xml:space="preserve">Registered </w:t>
      </w:r>
      <w:r>
        <w:rPr>
          <w:sz w:val="24"/>
          <w:szCs w:val="24"/>
        </w:rPr>
        <w:t>p</w:t>
      </w:r>
      <w:r w:rsidRPr="00C70B7F">
        <w:rPr>
          <w:sz w:val="24"/>
          <w:szCs w:val="24"/>
        </w:rPr>
        <w:t>roviders will make reasonable adjustments for disabled applicants</w:t>
      </w:r>
      <w:r>
        <w:rPr>
          <w:sz w:val="24"/>
          <w:szCs w:val="24"/>
        </w:rPr>
        <w:t>, and i</w:t>
      </w:r>
      <w:r w:rsidRPr="00C70B7F">
        <w:rPr>
          <w:sz w:val="24"/>
          <w:szCs w:val="24"/>
        </w:rPr>
        <w:t>n some instances</w:t>
      </w:r>
      <w:r>
        <w:rPr>
          <w:sz w:val="24"/>
          <w:szCs w:val="24"/>
        </w:rPr>
        <w:t>,</w:t>
      </w:r>
      <w:r w:rsidRPr="00C70B7F">
        <w:rPr>
          <w:sz w:val="24"/>
          <w:szCs w:val="24"/>
        </w:rPr>
        <w:t xml:space="preserve"> longer periods can be granted if an applicant is in hospital, needs to travel a long distance or is a vulnerable person in some </w:t>
      </w:r>
      <w:r w:rsidRPr="00C70B7F">
        <w:rPr>
          <w:sz w:val="24"/>
          <w:szCs w:val="24"/>
        </w:rPr>
        <w:lastRenderedPageBreak/>
        <w:t>form of temporary accommodation.</w:t>
      </w:r>
      <w:r>
        <w:rPr>
          <w:sz w:val="24"/>
          <w:szCs w:val="24"/>
        </w:rPr>
        <w:t xml:space="preserve">  The decision will be made by the Registered Provider</w:t>
      </w:r>
      <w:r w:rsidR="00511CEE">
        <w:rPr>
          <w:sz w:val="24"/>
          <w:szCs w:val="24"/>
        </w:rPr>
        <w:t xml:space="preserve"> upon request.  </w:t>
      </w:r>
      <w:r>
        <w:rPr>
          <w:sz w:val="24"/>
          <w:szCs w:val="24"/>
        </w:rPr>
        <w:t>The</w:t>
      </w:r>
      <w:r w:rsidR="00E67405" w:rsidRPr="00C70B7F">
        <w:rPr>
          <w:sz w:val="24"/>
          <w:szCs w:val="24"/>
        </w:rPr>
        <w:t xml:space="preserve"> applicant does not have to sign the tenancy agreement until they have viewed the property.</w:t>
      </w:r>
      <w:r>
        <w:rPr>
          <w:sz w:val="24"/>
          <w:szCs w:val="24"/>
        </w:rPr>
        <w:t xml:space="preserve">  </w:t>
      </w:r>
    </w:p>
    <w:p w14:paraId="2070A5F0" w14:textId="77777777" w:rsidR="00F33DB6" w:rsidRPr="00C70B7F" w:rsidRDefault="00F33DB6" w:rsidP="00C70B7F">
      <w:pPr>
        <w:numPr>
          <w:ilvl w:val="12"/>
          <w:numId w:val="0"/>
        </w:numPr>
        <w:jc w:val="both"/>
        <w:rPr>
          <w:sz w:val="24"/>
          <w:szCs w:val="24"/>
        </w:rPr>
      </w:pPr>
    </w:p>
    <w:p w14:paraId="1C9AAEB3" w14:textId="77777777" w:rsidR="00E67405" w:rsidRPr="00C70B7F" w:rsidRDefault="00CF60EC" w:rsidP="00C70B7F">
      <w:pPr>
        <w:numPr>
          <w:ilvl w:val="12"/>
          <w:numId w:val="0"/>
        </w:numPr>
        <w:jc w:val="both"/>
        <w:rPr>
          <w:sz w:val="24"/>
          <w:szCs w:val="24"/>
        </w:rPr>
      </w:pPr>
      <w:r>
        <w:rPr>
          <w:sz w:val="24"/>
          <w:szCs w:val="24"/>
        </w:rPr>
        <w:t>The</w:t>
      </w:r>
      <w:r w:rsidR="00F33DB6">
        <w:rPr>
          <w:sz w:val="24"/>
          <w:szCs w:val="24"/>
        </w:rPr>
        <w:t xml:space="preserve"> Registered Provider may</w:t>
      </w:r>
      <w:r w:rsidR="00E67405" w:rsidRPr="00C70B7F">
        <w:rPr>
          <w:sz w:val="24"/>
          <w:szCs w:val="24"/>
        </w:rPr>
        <w:t xml:space="preserve"> decide to arrange a group viewing</w:t>
      </w:r>
      <w:r w:rsidR="00F33DB6">
        <w:rPr>
          <w:sz w:val="24"/>
          <w:szCs w:val="24"/>
        </w:rPr>
        <w:t xml:space="preserve">.  The </w:t>
      </w:r>
      <w:r w:rsidR="00E67405" w:rsidRPr="00C70B7F">
        <w:rPr>
          <w:sz w:val="24"/>
          <w:szCs w:val="24"/>
        </w:rPr>
        <w:t xml:space="preserve">applicant’s chance of being successful is determined by their position on the register in relation to other </w:t>
      </w:r>
      <w:r w:rsidR="00811739" w:rsidRPr="00C70B7F">
        <w:rPr>
          <w:sz w:val="24"/>
          <w:szCs w:val="24"/>
        </w:rPr>
        <w:t>applicants who have</w:t>
      </w:r>
      <w:r w:rsidR="00E67405" w:rsidRPr="00C70B7F">
        <w:rPr>
          <w:sz w:val="24"/>
          <w:szCs w:val="24"/>
        </w:rPr>
        <w:t xml:space="preserve"> bid on </w:t>
      </w:r>
      <w:r w:rsidR="00F33DB6">
        <w:rPr>
          <w:sz w:val="24"/>
          <w:szCs w:val="24"/>
        </w:rPr>
        <w:t>the</w:t>
      </w:r>
      <w:r w:rsidR="00E67405" w:rsidRPr="00C70B7F">
        <w:rPr>
          <w:sz w:val="24"/>
          <w:szCs w:val="24"/>
        </w:rPr>
        <w:t xml:space="preserve"> particular property.  This information is available on-line at </w:t>
      </w:r>
      <w:hyperlink r:id="rId236" w:history="1">
        <w:r w:rsidR="00E67405" w:rsidRPr="00C70B7F">
          <w:rPr>
            <w:rStyle w:val="Hyperlink"/>
            <w:color w:val="auto"/>
            <w:sz w:val="24"/>
            <w:szCs w:val="24"/>
          </w:rPr>
          <w:t>www.homesearchbathnes.org.uk</w:t>
        </w:r>
      </w:hyperlink>
      <w:r w:rsidR="00E67405" w:rsidRPr="00C70B7F">
        <w:rPr>
          <w:sz w:val="24"/>
          <w:szCs w:val="24"/>
        </w:rPr>
        <w:t xml:space="preserve">, from the </w:t>
      </w:r>
      <w:r w:rsidR="00511CEE">
        <w:rPr>
          <w:sz w:val="24"/>
          <w:szCs w:val="24"/>
        </w:rPr>
        <w:t>R</w:t>
      </w:r>
      <w:r w:rsidR="00E67405" w:rsidRPr="00C70B7F">
        <w:rPr>
          <w:sz w:val="24"/>
          <w:szCs w:val="24"/>
        </w:rPr>
        <w:t xml:space="preserve">egistered </w:t>
      </w:r>
      <w:r w:rsidR="00511CEE">
        <w:rPr>
          <w:sz w:val="24"/>
          <w:szCs w:val="24"/>
        </w:rPr>
        <w:t>P</w:t>
      </w:r>
      <w:r w:rsidR="00E67405" w:rsidRPr="00C70B7F">
        <w:rPr>
          <w:sz w:val="24"/>
          <w:szCs w:val="24"/>
        </w:rPr>
        <w:t>rovider</w:t>
      </w:r>
      <w:r>
        <w:rPr>
          <w:sz w:val="24"/>
          <w:szCs w:val="24"/>
        </w:rPr>
        <w:t xml:space="preserve"> or</w:t>
      </w:r>
      <w:r w:rsidR="00F33DB6">
        <w:rPr>
          <w:sz w:val="24"/>
          <w:szCs w:val="24"/>
        </w:rPr>
        <w:t xml:space="preserve"> </w:t>
      </w:r>
      <w:r w:rsidR="00E67405" w:rsidRPr="00C70B7F">
        <w:rPr>
          <w:sz w:val="24"/>
          <w:szCs w:val="24"/>
        </w:rPr>
        <w:t>Homesearch.</w:t>
      </w:r>
    </w:p>
    <w:p w14:paraId="752CB994" w14:textId="77777777" w:rsidR="00E67405" w:rsidRPr="003602E5" w:rsidRDefault="00E67405" w:rsidP="00C70B7F">
      <w:pPr>
        <w:numPr>
          <w:ilvl w:val="12"/>
          <w:numId w:val="0"/>
        </w:numPr>
        <w:jc w:val="both"/>
        <w:rPr>
          <w:color w:val="808080" w:themeColor="background1" w:themeShade="80"/>
          <w:sz w:val="24"/>
          <w:szCs w:val="24"/>
        </w:rPr>
      </w:pPr>
    </w:p>
    <w:p w14:paraId="4FD85794" w14:textId="486C4384" w:rsidR="00E67405" w:rsidRPr="003602E5" w:rsidRDefault="00E67405" w:rsidP="00C70B7F">
      <w:pPr>
        <w:pStyle w:val="Style5"/>
        <w:jc w:val="both"/>
      </w:pPr>
      <w:r w:rsidRPr="003602E5">
        <w:t>Applicant property refusal</w:t>
      </w:r>
      <w:r w:rsidR="008D0DEF">
        <w:fldChar w:fldCharType="begin"/>
      </w:r>
      <w:r w:rsidR="008D0DEF">
        <w:instrText xml:space="preserve"> XE "</w:instrText>
      </w:r>
      <w:r w:rsidR="008D0DEF" w:rsidRPr="00B727FB">
        <w:instrText>Property refusal</w:instrText>
      </w:r>
      <w:r w:rsidR="008D0DEF">
        <w:instrText>" \t "</w:instrText>
      </w:r>
      <w:r w:rsidR="008D0DEF" w:rsidRPr="002D02A7">
        <w:instrText>35 52</w:instrText>
      </w:r>
      <w:r w:rsidR="008D0DEF">
        <w:instrText xml:space="preserve">" </w:instrText>
      </w:r>
      <w:r w:rsidR="008D0DEF">
        <w:fldChar w:fldCharType="end"/>
      </w:r>
    </w:p>
    <w:p w14:paraId="39A4A980" w14:textId="76D85928" w:rsidR="00E67405" w:rsidRPr="00C70B7F" w:rsidRDefault="003E49D3" w:rsidP="00C70B7F">
      <w:pPr>
        <w:jc w:val="both"/>
        <w:rPr>
          <w:sz w:val="24"/>
          <w:szCs w:val="24"/>
        </w:rPr>
      </w:pPr>
      <w:r>
        <w:rPr>
          <w:sz w:val="24"/>
          <w:szCs w:val="24"/>
        </w:rPr>
        <w:t xml:space="preserve">The </w:t>
      </w:r>
      <w:r w:rsidR="00E67405" w:rsidRPr="00C70B7F">
        <w:rPr>
          <w:sz w:val="24"/>
          <w:szCs w:val="24"/>
        </w:rPr>
        <w:t xml:space="preserve">applicant </w:t>
      </w:r>
      <w:r>
        <w:rPr>
          <w:sz w:val="24"/>
          <w:szCs w:val="24"/>
        </w:rPr>
        <w:t>can refuse the property after viewing, but it will be classed as an offer.  And r</w:t>
      </w:r>
      <w:r w:rsidR="00E67405" w:rsidRPr="00C70B7F">
        <w:rPr>
          <w:sz w:val="24"/>
          <w:szCs w:val="24"/>
        </w:rPr>
        <w:t>efus</w:t>
      </w:r>
      <w:r>
        <w:rPr>
          <w:sz w:val="24"/>
          <w:szCs w:val="24"/>
        </w:rPr>
        <w:t>ing</w:t>
      </w:r>
      <w:r w:rsidR="00E67405" w:rsidRPr="00C70B7F">
        <w:rPr>
          <w:sz w:val="24"/>
          <w:szCs w:val="24"/>
        </w:rPr>
        <w:t xml:space="preserve"> two reasonable offers</w:t>
      </w:r>
      <w:r w:rsidR="00032005">
        <w:rPr>
          <w:sz w:val="24"/>
          <w:szCs w:val="24"/>
        </w:rPr>
        <w:fldChar w:fldCharType="begin"/>
      </w:r>
      <w:r w:rsidR="00032005">
        <w:instrText xml:space="preserve"> XE "</w:instrText>
      </w:r>
      <w:r w:rsidR="00032005" w:rsidRPr="00B05144">
        <w:instrText>Two reasonable offers:Reasonable offers</w:instrText>
      </w:r>
      <w:r w:rsidR="00032005">
        <w:instrText>" \t "</w:instrText>
      </w:r>
      <w:r w:rsidR="00032005" w:rsidRPr="00E77213">
        <w:instrText>13 35</w:instrText>
      </w:r>
      <w:r w:rsidR="00032005">
        <w:instrText xml:space="preserve">" </w:instrText>
      </w:r>
      <w:r w:rsidR="00032005">
        <w:rPr>
          <w:sz w:val="24"/>
          <w:szCs w:val="24"/>
        </w:rPr>
        <w:fldChar w:fldCharType="end"/>
      </w:r>
      <w:r w:rsidR="00743CF8" w:rsidRPr="00C70B7F">
        <w:rPr>
          <w:sz w:val="24"/>
          <w:szCs w:val="24"/>
        </w:rPr>
        <w:t xml:space="preserve"> </w:t>
      </w:r>
      <w:r>
        <w:rPr>
          <w:sz w:val="24"/>
          <w:szCs w:val="24"/>
        </w:rPr>
        <w:t xml:space="preserve">will result in the applicant’s </w:t>
      </w:r>
      <w:r w:rsidR="00E67405" w:rsidRPr="00C70B7F">
        <w:rPr>
          <w:sz w:val="24"/>
          <w:szCs w:val="24"/>
        </w:rPr>
        <w:t>application be</w:t>
      </w:r>
      <w:r>
        <w:rPr>
          <w:sz w:val="24"/>
          <w:szCs w:val="24"/>
        </w:rPr>
        <w:t>ing</w:t>
      </w:r>
      <w:r w:rsidR="00E67405" w:rsidRPr="00C70B7F">
        <w:rPr>
          <w:sz w:val="24"/>
          <w:szCs w:val="24"/>
        </w:rPr>
        <w:t xml:space="preserve"> </w:t>
      </w:r>
      <w:r w:rsidR="00CF60EC">
        <w:rPr>
          <w:sz w:val="24"/>
          <w:szCs w:val="24"/>
        </w:rPr>
        <w:t>suspended</w:t>
      </w:r>
      <w:r w:rsidR="00E67405" w:rsidRPr="00C70B7F">
        <w:rPr>
          <w:sz w:val="24"/>
          <w:szCs w:val="24"/>
        </w:rPr>
        <w:t xml:space="preserve"> for </w:t>
      </w:r>
      <w:r>
        <w:rPr>
          <w:sz w:val="24"/>
          <w:szCs w:val="24"/>
        </w:rPr>
        <w:t>twelve</w:t>
      </w:r>
      <w:r w:rsidR="00E67405" w:rsidRPr="00C70B7F">
        <w:rPr>
          <w:sz w:val="24"/>
          <w:szCs w:val="24"/>
        </w:rPr>
        <w:t xml:space="preserve"> months.  </w:t>
      </w:r>
    </w:p>
    <w:p w14:paraId="7D075A14" w14:textId="77777777" w:rsidR="00E67405" w:rsidRPr="00C70B7F" w:rsidRDefault="00E67405" w:rsidP="00C70B7F">
      <w:pPr>
        <w:jc w:val="both"/>
        <w:rPr>
          <w:sz w:val="24"/>
          <w:szCs w:val="24"/>
        </w:rPr>
      </w:pPr>
    </w:p>
    <w:p w14:paraId="1E17B584" w14:textId="77777777" w:rsidR="00E67405" w:rsidRPr="00C70B7F" w:rsidRDefault="003E49D3" w:rsidP="00C70B7F">
      <w:pPr>
        <w:jc w:val="both"/>
        <w:rPr>
          <w:sz w:val="24"/>
          <w:szCs w:val="24"/>
        </w:rPr>
      </w:pPr>
      <w:r>
        <w:rPr>
          <w:sz w:val="24"/>
          <w:szCs w:val="24"/>
        </w:rPr>
        <w:t>We remind a</w:t>
      </w:r>
      <w:r w:rsidR="00E67405" w:rsidRPr="00C70B7F">
        <w:rPr>
          <w:sz w:val="24"/>
          <w:szCs w:val="24"/>
        </w:rPr>
        <w:t>pplicant</w:t>
      </w:r>
      <w:r>
        <w:rPr>
          <w:sz w:val="24"/>
          <w:szCs w:val="24"/>
        </w:rPr>
        <w:t>s that they</w:t>
      </w:r>
      <w:r w:rsidR="00E67405" w:rsidRPr="00C70B7F">
        <w:rPr>
          <w:sz w:val="24"/>
          <w:szCs w:val="24"/>
        </w:rPr>
        <w:t xml:space="preserve"> </w:t>
      </w:r>
      <w:r>
        <w:rPr>
          <w:sz w:val="24"/>
          <w:szCs w:val="24"/>
        </w:rPr>
        <w:t xml:space="preserve">should </w:t>
      </w:r>
      <w:r w:rsidR="00E67405" w:rsidRPr="00C70B7F">
        <w:rPr>
          <w:sz w:val="24"/>
          <w:szCs w:val="24"/>
        </w:rPr>
        <w:t>only bid on properties they are willing to consider</w:t>
      </w:r>
      <w:r>
        <w:rPr>
          <w:sz w:val="24"/>
          <w:szCs w:val="24"/>
        </w:rPr>
        <w:t xml:space="preserve"> because their refusal will </w:t>
      </w:r>
      <w:r w:rsidR="00E67405" w:rsidRPr="00C70B7F">
        <w:rPr>
          <w:sz w:val="24"/>
          <w:szCs w:val="24"/>
        </w:rPr>
        <w:t>negatively impact on other applicants</w:t>
      </w:r>
      <w:r>
        <w:rPr>
          <w:sz w:val="24"/>
          <w:szCs w:val="24"/>
        </w:rPr>
        <w:t xml:space="preserve"> and registered providers.</w:t>
      </w:r>
    </w:p>
    <w:p w14:paraId="0E9B535C" w14:textId="77777777" w:rsidR="00E67405" w:rsidRPr="00C70B7F" w:rsidRDefault="00E67405" w:rsidP="00C70B7F">
      <w:pPr>
        <w:jc w:val="both"/>
        <w:rPr>
          <w:sz w:val="24"/>
          <w:szCs w:val="24"/>
        </w:rPr>
      </w:pPr>
    </w:p>
    <w:p w14:paraId="77D9B20E" w14:textId="77777777" w:rsidR="00E67405" w:rsidRPr="00C70B7F" w:rsidRDefault="003E49D3" w:rsidP="00C70B7F">
      <w:pPr>
        <w:jc w:val="both"/>
        <w:rPr>
          <w:sz w:val="24"/>
          <w:szCs w:val="24"/>
        </w:rPr>
      </w:pPr>
      <w:r>
        <w:rPr>
          <w:sz w:val="24"/>
          <w:szCs w:val="24"/>
        </w:rPr>
        <w:t>We will, upon request, consider the</w:t>
      </w:r>
      <w:r w:rsidR="00E67405" w:rsidRPr="00C70B7F">
        <w:rPr>
          <w:sz w:val="24"/>
          <w:szCs w:val="24"/>
        </w:rPr>
        <w:t xml:space="preserve"> applicant</w:t>
      </w:r>
      <w:r>
        <w:rPr>
          <w:sz w:val="24"/>
          <w:szCs w:val="24"/>
        </w:rPr>
        <w:t xml:space="preserve">’s </w:t>
      </w:r>
      <w:r w:rsidR="00E67405" w:rsidRPr="00C70B7F">
        <w:rPr>
          <w:sz w:val="24"/>
          <w:szCs w:val="24"/>
        </w:rPr>
        <w:t>reason</w:t>
      </w:r>
      <w:r>
        <w:rPr>
          <w:sz w:val="24"/>
          <w:szCs w:val="24"/>
        </w:rPr>
        <w:t>s</w:t>
      </w:r>
      <w:r w:rsidR="00E67405" w:rsidRPr="00C70B7F">
        <w:rPr>
          <w:sz w:val="24"/>
          <w:szCs w:val="24"/>
        </w:rPr>
        <w:t xml:space="preserve"> for refusing</w:t>
      </w:r>
      <w:r>
        <w:rPr>
          <w:sz w:val="24"/>
          <w:szCs w:val="24"/>
        </w:rPr>
        <w:t xml:space="preserve"> the property.  They must ask for a review </w:t>
      </w:r>
      <w:r w:rsidR="00E67405" w:rsidRPr="00C70B7F">
        <w:rPr>
          <w:sz w:val="24"/>
          <w:szCs w:val="24"/>
        </w:rPr>
        <w:t xml:space="preserve">to the Senior Housing Practitioner – Homesearch within 21 days if they disagree with the decision to </w:t>
      </w:r>
      <w:r w:rsidR="00CF60EC">
        <w:rPr>
          <w:sz w:val="24"/>
          <w:szCs w:val="24"/>
        </w:rPr>
        <w:t>suspend their application.</w:t>
      </w:r>
    </w:p>
    <w:p w14:paraId="7590C7C8" w14:textId="77777777" w:rsidR="00E67405" w:rsidRPr="003602E5" w:rsidRDefault="00E67405" w:rsidP="00C70B7F">
      <w:pPr>
        <w:jc w:val="both"/>
        <w:rPr>
          <w:color w:val="808080" w:themeColor="background1" w:themeShade="80"/>
          <w:sz w:val="24"/>
          <w:szCs w:val="24"/>
        </w:rPr>
      </w:pPr>
    </w:p>
    <w:p w14:paraId="4E4D37DF" w14:textId="77777777" w:rsidR="00E67405" w:rsidRPr="003602E5" w:rsidRDefault="00E67405" w:rsidP="00C70B7F">
      <w:pPr>
        <w:pStyle w:val="Style5"/>
        <w:jc w:val="both"/>
      </w:pPr>
      <w:r w:rsidRPr="003602E5">
        <w:t>Registered Providers refusal of an applicant</w:t>
      </w:r>
      <w:r w:rsidR="00281DAA" w:rsidRPr="003602E5">
        <w:fldChar w:fldCharType="begin"/>
      </w:r>
      <w:r w:rsidR="00281DAA" w:rsidRPr="003602E5">
        <w:instrText xml:space="preserve"> XE "Refusal of an applicant" </w:instrText>
      </w:r>
      <w:r w:rsidR="00281DAA" w:rsidRPr="003602E5">
        <w:fldChar w:fldCharType="end"/>
      </w:r>
    </w:p>
    <w:p w14:paraId="0365355D" w14:textId="77777777" w:rsidR="00E67405" w:rsidRPr="00C70B7F" w:rsidRDefault="006E7FE3" w:rsidP="00C70B7F">
      <w:pPr>
        <w:jc w:val="both"/>
        <w:rPr>
          <w:sz w:val="24"/>
          <w:szCs w:val="24"/>
        </w:rPr>
      </w:pPr>
      <w:r>
        <w:rPr>
          <w:sz w:val="24"/>
          <w:szCs w:val="24"/>
        </w:rPr>
        <w:t xml:space="preserve">Property should be given to the </w:t>
      </w:r>
      <w:r w:rsidR="00E67405" w:rsidRPr="00C70B7F">
        <w:rPr>
          <w:sz w:val="24"/>
          <w:szCs w:val="24"/>
        </w:rPr>
        <w:t>first bidder in line for nomination</w:t>
      </w:r>
      <w:r>
        <w:rPr>
          <w:sz w:val="24"/>
          <w:szCs w:val="24"/>
        </w:rPr>
        <w:t>, but sometime the</w:t>
      </w:r>
      <w:r w:rsidRPr="00C70B7F">
        <w:rPr>
          <w:sz w:val="24"/>
          <w:szCs w:val="24"/>
        </w:rPr>
        <w:t xml:space="preserve"> </w:t>
      </w:r>
      <w:r>
        <w:rPr>
          <w:sz w:val="24"/>
          <w:szCs w:val="24"/>
        </w:rPr>
        <w:t>r</w:t>
      </w:r>
      <w:r w:rsidRPr="00C70B7F">
        <w:rPr>
          <w:sz w:val="24"/>
          <w:szCs w:val="24"/>
        </w:rPr>
        <w:t xml:space="preserve">egistered </w:t>
      </w:r>
      <w:r>
        <w:rPr>
          <w:sz w:val="24"/>
          <w:szCs w:val="24"/>
        </w:rPr>
        <w:t>p</w:t>
      </w:r>
      <w:r w:rsidRPr="00C70B7F">
        <w:rPr>
          <w:sz w:val="24"/>
          <w:szCs w:val="24"/>
        </w:rPr>
        <w:t xml:space="preserve">rovider </w:t>
      </w:r>
      <w:r>
        <w:rPr>
          <w:sz w:val="24"/>
          <w:szCs w:val="24"/>
        </w:rPr>
        <w:t xml:space="preserve">will </w:t>
      </w:r>
      <w:r w:rsidRPr="00C70B7F">
        <w:rPr>
          <w:sz w:val="24"/>
          <w:szCs w:val="24"/>
        </w:rPr>
        <w:t xml:space="preserve">refuse to offer </w:t>
      </w:r>
      <w:r>
        <w:rPr>
          <w:sz w:val="24"/>
          <w:szCs w:val="24"/>
        </w:rPr>
        <w:t>the</w:t>
      </w:r>
      <w:r w:rsidRPr="00C70B7F">
        <w:rPr>
          <w:sz w:val="24"/>
          <w:szCs w:val="24"/>
        </w:rPr>
        <w:t xml:space="preserve"> property to </w:t>
      </w:r>
      <w:r>
        <w:rPr>
          <w:sz w:val="24"/>
          <w:szCs w:val="24"/>
        </w:rPr>
        <w:t>the applicant.  The R</w:t>
      </w:r>
      <w:r w:rsidR="00E67405" w:rsidRPr="00C70B7F">
        <w:rPr>
          <w:sz w:val="24"/>
          <w:szCs w:val="24"/>
        </w:rPr>
        <w:t xml:space="preserve">egistered </w:t>
      </w:r>
      <w:r>
        <w:rPr>
          <w:sz w:val="24"/>
          <w:szCs w:val="24"/>
        </w:rPr>
        <w:t>P</w:t>
      </w:r>
      <w:r w:rsidR="00E67405" w:rsidRPr="00C70B7F">
        <w:rPr>
          <w:sz w:val="24"/>
          <w:szCs w:val="24"/>
        </w:rPr>
        <w:t>rovider must tell Homesearch if they wish to reject an applicant.</w:t>
      </w:r>
    </w:p>
    <w:p w14:paraId="5CBCF1F9" w14:textId="77777777" w:rsidR="00E67405" w:rsidRPr="00C70B7F" w:rsidRDefault="00E67405" w:rsidP="00C70B7F">
      <w:pPr>
        <w:jc w:val="both"/>
        <w:rPr>
          <w:sz w:val="24"/>
          <w:szCs w:val="24"/>
        </w:rPr>
      </w:pPr>
    </w:p>
    <w:p w14:paraId="579BB858" w14:textId="2A617789" w:rsidR="00E67405" w:rsidRPr="00C70B7F" w:rsidRDefault="006E7FE3" w:rsidP="00C70B7F">
      <w:pPr>
        <w:jc w:val="both"/>
        <w:rPr>
          <w:sz w:val="24"/>
          <w:szCs w:val="24"/>
        </w:rPr>
      </w:pPr>
      <w:r>
        <w:rPr>
          <w:sz w:val="24"/>
          <w:szCs w:val="24"/>
        </w:rPr>
        <w:t>The R</w:t>
      </w:r>
      <w:r w:rsidR="00E67405" w:rsidRPr="00C70B7F">
        <w:rPr>
          <w:sz w:val="24"/>
          <w:szCs w:val="24"/>
        </w:rPr>
        <w:t xml:space="preserve">egistered </w:t>
      </w:r>
      <w:r>
        <w:rPr>
          <w:sz w:val="24"/>
          <w:szCs w:val="24"/>
        </w:rPr>
        <w:t>P</w:t>
      </w:r>
      <w:r w:rsidR="00E67405" w:rsidRPr="00C70B7F">
        <w:rPr>
          <w:sz w:val="24"/>
          <w:szCs w:val="24"/>
        </w:rPr>
        <w:t>rovider</w:t>
      </w:r>
      <w:r>
        <w:rPr>
          <w:sz w:val="24"/>
          <w:szCs w:val="24"/>
        </w:rPr>
        <w:t xml:space="preserve"> may believe the</w:t>
      </w:r>
      <w:r w:rsidR="00E67405" w:rsidRPr="00C70B7F">
        <w:rPr>
          <w:sz w:val="24"/>
          <w:szCs w:val="24"/>
        </w:rPr>
        <w:t xml:space="preserve"> applicant</w:t>
      </w:r>
      <w:r w:rsidR="00CF60EC">
        <w:rPr>
          <w:sz w:val="24"/>
          <w:szCs w:val="24"/>
        </w:rPr>
        <w:t>,</w:t>
      </w:r>
      <w:r w:rsidR="00E67405" w:rsidRPr="00C70B7F">
        <w:rPr>
          <w:sz w:val="24"/>
          <w:szCs w:val="24"/>
        </w:rPr>
        <w:t xml:space="preserve"> or a member of their household</w:t>
      </w:r>
      <w:r w:rsidR="00CF60EC">
        <w:rPr>
          <w:sz w:val="24"/>
          <w:szCs w:val="24"/>
        </w:rPr>
        <w:t>,</w:t>
      </w:r>
      <w:r w:rsidR="00E67405" w:rsidRPr="00C70B7F">
        <w:rPr>
          <w:sz w:val="24"/>
          <w:szCs w:val="24"/>
        </w:rPr>
        <w:t xml:space="preserve"> is considered unsuitable</w:t>
      </w:r>
      <w:r>
        <w:rPr>
          <w:sz w:val="24"/>
          <w:szCs w:val="24"/>
        </w:rPr>
        <w:t xml:space="preserve"> to live in the </w:t>
      </w:r>
      <w:r w:rsidR="00E67405" w:rsidRPr="00C70B7F">
        <w:rPr>
          <w:sz w:val="24"/>
          <w:szCs w:val="24"/>
        </w:rPr>
        <w:t xml:space="preserve">property or </w:t>
      </w:r>
      <w:r>
        <w:rPr>
          <w:sz w:val="24"/>
          <w:szCs w:val="24"/>
        </w:rPr>
        <w:t>the general vicinity of the property</w:t>
      </w:r>
      <w:r w:rsidR="00E67405" w:rsidRPr="00C70B7F">
        <w:rPr>
          <w:sz w:val="24"/>
          <w:szCs w:val="24"/>
        </w:rPr>
        <w:t xml:space="preserve">.  </w:t>
      </w:r>
      <w:r>
        <w:rPr>
          <w:sz w:val="24"/>
          <w:szCs w:val="24"/>
        </w:rPr>
        <w:t>The Registered Provider will offer the</w:t>
      </w:r>
      <w:r w:rsidR="00E67405" w:rsidRPr="00C70B7F">
        <w:rPr>
          <w:sz w:val="24"/>
          <w:szCs w:val="24"/>
        </w:rPr>
        <w:t xml:space="preserve"> property</w:t>
      </w:r>
      <w:r>
        <w:rPr>
          <w:sz w:val="24"/>
          <w:szCs w:val="24"/>
        </w:rPr>
        <w:t xml:space="preserve"> to</w:t>
      </w:r>
      <w:r w:rsidR="00E67405" w:rsidRPr="00C70B7F">
        <w:rPr>
          <w:sz w:val="24"/>
          <w:szCs w:val="24"/>
        </w:rPr>
        <w:t xml:space="preserve"> the next person in line for nomination</w:t>
      </w:r>
      <w:r>
        <w:rPr>
          <w:sz w:val="24"/>
          <w:szCs w:val="24"/>
        </w:rPr>
        <w:t>.  A</w:t>
      </w:r>
      <w:r w:rsidR="00E67405" w:rsidRPr="00C70B7F">
        <w:rPr>
          <w:sz w:val="24"/>
          <w:szCs w:val="24"/>
        </w:rPr>
        <w:t xml:space="preserve">cceptable reasons </w:t>
      </w:r>
      <w:r>
        <w:rPr>
          <w:sz w:val="24"/>
          <w:szCs w:val="24"/>
        </w:rPr>
        <w:t xml:space="preserve">for refusing an applicant </w:t>
      </w:r>
      <w:r w:rsidR="00E67405" w:rsidRPr="00C70B7F">
        <w:rPr>
          <w:sz w:val="24"/>
          <w:szCs w:val="24"/>
        </w:rPr>
        <w:t>can be found in appendix 1</w:t>
      </w:r>
      <w:r w:rsidR="00FF7A17" w:rsidRPr="00C70B7F">
        <w:rPr>
          <w:sz w:val="24"/>
          <w:szCs w:val="24"/>
        </w:rPr>
        <w:t xml:space="preserve"> on page </w:t>
      </w:r>
      <w:r w:rsidR="00FF7A17" w:rsidRPr="00C70B7F">
        <w:rPr>
          <w:sz w:val="24"/>
          <w:szCs w:val="24"/>
        </w:rPr>
        <w:fldChar w:fldCharType="begin"/>
      </w:r>
      <w:r w:rsidR="00FF7A17" w:rsidRPr="00C70B7F">
        <w:rPr>
          <w:sz w:val="24"/>
          <w:szCs w:val="24"/>
        </w:rPr>
        <w:instrText xml:space="preserve"> PAGEREF APPENDIX1Registeredproviderapplican \h </w:instrText>
      </w:r>
      <w:r w:rsidR="00FF7A17" w:rsidRPr="00C70B7F">
        <w:rPr>
          <w:sz w:val="24"/>
          <w:szCs w:val="24"/>
        </w:rPr>
      </w:r>
      <w:r w:rsidR="00FF7A17" w:rsidRPr="00C70B7F">
        <w:rPr>
          <w:sz w:val="24"/>
          <w:szCs w:val="24"/>
        </w:rPr>
        <w:fldChar w:fldCharType="separate"/>
      </w:r>
      <w:r w:rsidR="00FF5388">
        <w:rPr>
          <w:noProof/>
          <w:sz w:val="24"/>
          <w:szCs w:val="24"/>
        </w:rPr>
        <w:t>- 54 -</w:t>
      </w:r>
      <w:r w:rsidR="00FF7A17" w:rsidRPr="00C70B7F">
        <w:rPr>
          <w:sz w:val="24"/>
          <w:szCs w:val="24"/>
        </w:rPr>
        <w:fldChar w:fldCharType="end"/>
      </w:r>
      <w:r w:rsidR="00E67405" w:rsidRPr="00C70B7F">
        <w:rPr>
          <w:sz w:val="24"/>
          <w:szCs w:val="24"/>
        </w:rPr>
        <w:t>.</w:t>
      </w:r>
    </w:p>
    <w:p w14:paraId="0BFBEE79" w14:textId="77777777" w:rsidR="00E67405" w:rsidRPr="00C70B7F" w:rsidRDefault="00E67405" w:rsidP="00C70B7F">
      <w:pPr>
        <w:jc w:val="both"/>
        <w:rPr>
          <w:sz w:val="24"/>
          <w:szCs w:val="24"/>
        </w:rPr>
      </w:pPr>
    </w:p>
    <w:p w14:paraId="5AF85E03" w14:textId="77777777" w:rsidR="00E67405" w:rsidRPr="00C70B7F" w:rsidRDefault="006E7FE3" w:rsidP="00C70B7F">
      <w:pPr>
        <w:jc w:val="both"/>
        <w:rPr>
          <w:sz w:val="24"/>
          <w:szCs w:val="24"/>
        </w:rPr>
      </w:pPr>
      <w:r>
        <w:rPr>
          <w:sz w:val="24"/>
          <w:szCs w:val="24"/>
        </w:rPr>
        <w:t>T</w:t>
      </w:r>
      <w:r w:rsidR="00811739" w:rsidRPr="00C70B7F">
        <w:rPr>
          <w:sz w:val="24"/>
          <w:szCs w:val="24"/>
        </w:rPr>
        <w:t>he</w:t>
      </w:r>
      <w:r w:rsidR="00E67405" w:rsidRPr="00C70B7F">
        <w:rPr>
          <w:sz w:val="24"/>
          <w:szCs w:val="24"/>
        </w:rPr>
        <w:t xml:space="preserve"> </w:t>
      </w:r>
      <w:r>
        <w:rPr>
          <w:sz w:val="24"/>
          <w:szCs w:val="24"/>
        </w:rPr>
        <w:t>R</w:t>
      </w:r>
      <w:r w:rsidR="00E67405" w:rsidRPr="00C70B7F">
        <w:rPr>
          <w:sz w:val="24"/>
          <w:szCs w:val="24"/>
        </w:rPr>
        <w:t xml:space="preserve">egistered </w:t>
      </w:r>
      <w:r>
        <w:rPr>
          <w:sz w:val="24"/>
          <w:szCs w:val="24"/>
        </w:rPr>
        <w:t>P</w:t>
      </w:r>
      <w:r w:rsidR="00E67405" w:rsidRPr="00C70B7F">
        <w:rPr>
          <w:sz w:val="24"/>
          <w:szCs w:val="24"/>
        </w:rPr>
        <w:t>rovider will write to</w:t>
      </w:r>
      <w:r w:rsidR="00811739" w:rsidRPr="00C70B7F">
        <w:rPr>
          <w:sz w:val="24"/>
          <w:szCs w:val="24"/>
        </w:rPr>
        <w:t xml:space="preserve"> the applicant to</w:t>
      </w:r>
      <w:r w:rsidR="00E67405" w:rsidRPr="00C70B7F">
        <w:rPr>
          <w:sz w:val="24"/>
          <w:szCs w:val="24"/>
        </w:rPr>
        <w:t>:</w:t>
      </w:r>
    </w:p>
    <w:p w14:paraId="053B92ED" w14:textId="77777777" w:rsidR="00E67405" w:rsidRPr="00C70B7F" w:rsidRDefault="00E67405" w:rsidP="00C70B7F">
      <w:pPr>
        <w:jc w:val="both"/>
        <w:rPr>
          <w:sz w:val="24"/>
          <w:szCs w:val="24"/>
        </w:rPr>
      </w:pPr>
    </w:p>
    <w:p w14:paraId="59804EE9" w14:textId="77777777" w:rsidR="0090785B" w:rsidRPr="00C70B7F" w:rsidRDefault="0090785B" w:rsidP="00C70B7F">
      <w:pPr>
        <w:jc w:val="both"/>
        <w:rPr>
          <w:sz w:val="24"/>
          <w:szCs w:val="24"/>
        </w:rPr>
      </w:pPr>
      <w:r w:rsidRPr="00C70B7F">
        <w:rPr>
          <w:noProof/>
          <w:sz w:val="24"/>
          <w:szCs w:val="24"/>
        </w:rPr>
        <w:drawing>
          <wp:inline distT="0" distB="0" distL="0" distR="0" wp14:anchorId="52BC1C50" wp14:editId="15971A0F">
            <wp:extent cx="5743575" cy="1114425"/>
            <wp:effectExtent l="38100" t="0" r="47625" b="9525"/>
            <wp:docPr id="56" name="Diagram 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7" r:lo="rId238" r:qs="rId239" r:cs="rId240"/>
              </a:graphicData>
            </a:graphic>
          </wp:inline>
        </w:drawing>
      </w:r>
    </w:p>
    <w:p w14:paraId="2A601F0E" w14:textId="77777777" w:rsidR="00E67405" w:rsidRPr="00C70B7F" w:rsidRDefault="00E67405" w:rsidP="00C70B7F">
      <w:pPr>
        <w:jc w:val="both"/>
        <w:rPr>
          <w:sz w:val="24"/>
          <w:szCs w:val="24"/>
        </w:rPr>
      </w:pPr>
    </w:p>
    <w:p w14:paraId="449430D4" w14:textId="77777777" w:rsidR="00E67405" w:rsidRPr="00C70B7F" w:rsidRDefault="00E67405" w:rsidP="00C70B7F">
      <w:pPr>
        <w:jc w:val="both"/>
        <w:rPr>
          <w:sz w:val="24"/>
          <w:szCs w:val="24"/>
        </w:rPr>
      </w:pPr>
      <w:r w:rsidRPr="00C70B7F">
        <w:rPr>
          <w:sz w:val="24"/>
          <w:szCs w:val="24"/>
        </w:rPr>
        <w:t xml:space="preserve">Properties will not normally be kept available during an appeal period.    </w:t>
      </w:r>
    </w:p>
    <w:p w14:paraId="04221F91" w14:textId="77777777" w:rsidR="00E67405" w:rsidRPr="00C70B7F" w:rsidRDefault="00CF60EC" w:rsidP="00C70B7F">
      <w:pPr>
        <w:tabs>
          <w:tab w:val="left" w:pos="3332"/>
        </w:tabs>
        <w:jc w:val="both"/>
        <w:rPr>
          <w:sz w:val="24"/>
          <w:szCs w:val="24"/>
        </w:rPr>
      </w:pPr>
      <w:r>
        <w:rPr>
          <w:sz w:val="24"/>
          <w:szCs w:val="24"/>
        </w:rPr>
        <w:tab/>
      </w:r>
    </w:p>
    <w:p w14:paraId="2C21BC64" w14:textId="77777777" w:rsidR="00E67405" w:rsidRPr="00C70B7F" w:rsidRDefault="006E7FE3" w:rsidP="00C70B7F">
      <w:pPr>
        <w:jc w:val="both"/>
        <w:rPr>
          <w:sz w:val="24"/>
          <w:szCs w:val="24"/>
        </w:rPr>
      </w:pPr>
      <w:r>
        <w:rPr>
          <w:sz w:val="24"/>
          <w:szCs w:val="24"/>
        </w:rPr>
        <w:t>T</w:t>
      </w:r>
      <w:r w:rsidR="00E67405" w:rsidRPr="00C70B7F">
        <w:rPr>
          <w:sz w:val="24"/>
          <w:szCs w:val="24"/>
        </w:rPr>
        <w:t xml:space="preserve">he </w:t>
      </w:r>
      <w:r>
        <w:rPr>
          <w:sz w:val="24"/>
          <w:szCs w:val="24"/>
        </w:rPr>
        <w:t>R</w:t>
      </w:r>
      <w:r w:rsidR="00E67405" w:rsidRPr="00C70B7F">
        <w:rPr>
          <w:sz w:val="24"/>
          <w:szCs w:val="24"/>
        </w:rPr>
        <w:t xml:space="preserve">egistered </w:t>
      </w:r>
      <w:r>
        <w:rPr>
          <w:sz w:val="24"/>
          <w:szCs w:val="24"/>
        </w:rPr>
        <w:t>P</w:t>
      </w:r>
      <w:r w:rsidR="00E67405" w:rsidRPr="00C70B7F">
        <w:rPr>
          <w:sz w:val="24"/>
          <w:szCs w:val="24"/>
        </w:rPr>
        <w:t>rovider will</w:t>
      </w:r>
      <w:r>
        <w:rPr>
          <w:sz w:val="24"/>
          <w:szCs w:val="24"/>
        </w:rPr>
        <w:t>,</w:t>
      </w:r>
      <w:r w:rsidR="00E67405" w:rsidRPr="00C70B7F">
        <w:rPr>
          <w:sz w:val="24"/>
          <w:szCs w:val="24"/>
        </w:rPr>
        <w:t xml:space="preserve"> </w:t>
      </w:r>
      <w:r>
        <w:rPr>
          <w:sz w:val="24"/>
          <w:szCs w:val="24"/>
        </w:rPr>
        <w:t>i</w:t>
      </w:r>
      <w:r w:rsidRPr="00C70B7F">
        <w:rPr>
          <w:sz w:val="24"/>
          <w:szCs w:val="24"/>
        </w:rPr>
        <w:t>f an applicant’s appeal is successful</w:t>
      </w:r>
      <w:r>
        <w:rPr>
          <w:sz w:val="24"/>
          <w:szCs w:val="24"/>
        </w:rPr>
        <w:t>,</w:t>
      </w:r>
      <w:r w:rsidRPr="00C70B7F">
        <w:rPr>
          <w:sz w:val="24"/>
          <w:szCs w:val="24"/>
        </w:rPr>
        <w:t> </w:t>
      </w:r>
      <w:r w:rsidR="00E67405" w:rsidRPr="00C70B7F">
        <w:rPr>
          <w:sz w:val="24"/>
          <w:szCs w:val="24"/>
        </w:rPr>
        <w:t>work in partnership</w:t>
      </w:r>
      <w:r>
        <w:rPr>
          <w:sz w:val="24"/>
          <w:szCs w:val="24"/>
        </w:rPr>
        <w:t xml:space="preserve"> with Homesearch</w:t>
      </w:r>
      <w:r w:rsidR="00E67405" w:rsidRPr="00C70B7F">
        <w:rPr>
          <w:sz w:val="24"/>
          <w:szCs w:val="24"/>
        </w:rPr>
        <w:t xml:space="preserve"> to directly </w:t>
      </w:r>
      <w:r w:rsidR="006A3ADB" w:rsidRPr="00C70B7F">
        <w:rPr>
          <w:sz w:val="24"/>
          <w:szCs w:val="24"/>
        </w:rPr>
        <w:t>allocate</w:t>
      </w:r>
      <w:r w:rsidR="00E67405" w:rsidRPr="00C70B7F">
        <w:rPr>
          <w:sz w:val="24"/>
          <w:szCs w:val="24"/>
        </w:rPr>
        <w:t xml:space="preserve"> the next suitable property.  </w:t>
      </w:r>
      <w:r>
        <w:rPr>
          <w:sz w:val="24"/>
          <w:szCs w:val="24"/>
        </w:rPr>
        <w:t>T</w:t>
      </w:r>
      <w:r w:rsidR="00E67405" w:rsidRPr="00C70B7F">
        <w:rPr>
          <w:sz w:val="24"/>
          <w:szCs w:val="24"/>
        </w:rPr>
        <w:t xml:space="preserve">he property will </w:t>
      </w:r>
      <w:r>
        <w:rPr>
          <w:sz w:val="24"/>
          <w:szCs w:val="24"/>
        </w:rPr>
        <w:t xml:space="preserve">be </w:t>
      </w:r>
      <w:r w:rsidR="00E67405" w:rsidRPr="00C70B7F">
        <w:rPr>
          <w:sz w:val="24"/>
          <w:szCs w:val="24"/>
        </w:rPr>
        <w:t>consider</w:t>
      </w:r>
      <w:r>
        <w:rPr>
          <w:sz w:val="24"/>
          <w:szCs w:val="24"/>
        </w:rPr>
        <w:t xml:space="preserve">ed suitable if it is </w:t>
      </w:r>
      <w:r w:rsidR="00E67405" w:rsidRPr="00C70B7F">
        <w:rPr>
          <w:sz w:val="24"/>
          <w:szCs w:val="24"/>
        </w:rPr>
        <w:t xml:space="preserve">the </w:t>
      </w:r>
      <w:r>
        <w:rPr>
          <w:sz w:val="24"/>
          <w:szCs w:val="24"/>
        </w:rPr>
        <w:t xml:space="preserve">same </w:t>
      </w:r>
      <w:r w:rsidR="00E67405" w:rsidRPr="00C70B7F">
        <w:rPr>
          <w:sz w:val="24"/>
          <w:szCs w:val="24"/>
        </w:rPr>
        <w:t xml:space="preserve">size and </w:t>
      </w:r>
      <w:r>
        <w:rPr>
          <w:sz w:val="24"/>
          <w:szCs w:val="24"/>
        </w:rPr>
        <w:t xml:space="preserve">in the </w:t>
      </w:r>
      <w:r w:rsidR="00E67405" w:rsidRPr="00C70B7F">
        <w:rPr>
          <w:sz w:val="24"/>
          <w:szCs w:val="24"/>
        </w:rPr>
        <w:t xml:space="preserve">general area of the property the applicant was originally refused for. </w:t>
      </w:r>
      <w:r>
        <w:rPr>
          <w:sz w:val="24"/>
          <w:szCs w:val="24"/>
        </w:rPr>
        <w:t xml:space="preserve"> </w:t>
      </w:r>
      <w:r w:rsidR="00E67405" w:rsidRPr="00C70B7F">
        <w:rPr>
          <w:sz w:val="24"/>
          <w:szCs w:val="24"/>
        </w:rPr>
        <w:t xml:space="preserve">If </w:t>
      </w:r>
      <w:r>
        <w:rPr>
          <w:sz w:val="24"/>
          <w:szCs w:val="24"/>
        </w:rPr>
        <w:t>the property is</w:t>
      </w:r>
      <w:r w:rsidR="00E67405" w:rsidRPr="00C70B7F">
        <w:rPr>
          <w:sz w:val="24"/>
          <w:szCs w:val="24"/>
        </w:rPr>
        <w:t xml:space="preserve"> refuse</w:t>
      </w:r>
      <w:r>
        <w:rPr>
          <w:sz w:val="24"/>
          <w:szCs w:val="24"/>
        </w:rPr>
        <w:t xml:space="preserve">d, </w:t>
      </w:r>
      <w:r w:rsidR="00E67405" w:rsidRPr="00C70B7F">
        <w:rPr>
          <w:sz w:val="24"/>
          <w:szCs w:val="24"/>
        </w:rPr>
        <w:t xml:space="preserve">no further </w:t>
      </w:r>
      <w:r w:rsidR="006A3ADB" w:rsidRPr="00C70B7F">
        <w:rPr>
          <w:sz w:val="24"/>
          <w:szCs w:val="24"/>
        </w:rPr>
        <w:t>allocation</w:t>
      </w:r>
      <w:r w:rsidR="00E67405" w:rsidRPr="00C70B7F">
        <w:rPr>
          <w:sz w:val="24"/>
          <w:szCs w:val="24"/>
        </w:rPr>
        <w:t xml:space="preserve"> will be made</w:t>
      </w:r>
      <w:r w:rsidR="00DA12E0">
        <w:rPr>
          <w:sz w:val="24"/>
          <w:szCs w:val="24"/>
        </w:rPr>
        <w:t>,</w:t>
      </w:r>
      <w:r w:rsidR="00493D72">
        <w:rPr>
          <w:sz w:val="24"/>
          <w:szCs w:val="24"/>
        </w:rPr>
        <w:t xml:space="preserve"> but the</w:t>
      </w:r>
      <w:r w:rsidR="00E67405" w:rsidRPr="00C70B7F">
        <w:rPr>
          <w:sz w:val="24"/>
          <w:szCs w:val="24"/>
        </w:rPr>
        <w:t xml:space="preserve"> applicant can continue to participate in the bidding system</w:t>
      </w:r>
      <w:r w:rsidR="00493D72">
        <w:rPr>
          <w:sz w:val="24"/>
          <w:szCs w:val="24"/>
        </w:rPr>
        <w:t xml:space="preserve">, </w:t>
      </w:r>
      <w:r w:rsidR="00E67405" w:rsidRPr="00C70B7F">
        <w:rPr>
          <w:sz w:val="24"/>
          <w:szCs w:val="24"/>
        </w:rPr>
        <w:t xml:space="preserve">subject to normal </w:t>
      </w:r>
      <w:r w:rsidR="00493D72">
        <w:rPr>
          <w:sz w:val="24"/>
          <w:szCs w:val="24"/>
        </w:rPr>
        <w:t>s</w:t>
      </w:r>
      <w:r w:rsidR="00E67405" w:rsidRPr="00C70B7F">
        <w:rPr>
          <w:sz w:val="24"/>
          <w:szCs w:val="24"/>
        </w:rPr>
        <w:t xml:space="preserve">cheme rules. </w:t>
      </w:r>
    </w:p>
    <w:p w14:paraId="25452371" w14:textId="77777777" w:rsidR="00E67405" w:rsidRPr="008C6F16" w:rsidRDefault="00E67405" w:rsidP="008C6F16">
      <w:pPr>
        <w:pStyle w:val="Heading1"/>
      </w:pPr>
      <w:r w:rsidRPr="00C70B7F">
        <w:rPr>
          <w:color w:val="auto"/>
          <w:sz w:val="24"/>
          <w:szCs w:val="24"/>
        </w:rPr>
        <w:br w:type="page"/>
      </w:r>
      <w:bookmarkStart w:id="43" w:name="_Toc530144703"/>
      <w:r w:rsidRPr="008C6F16">
        <w:lastRenderedPageBreak/>
        <w:t>SPECIFIC PROPERTY LETTING CRITERIA</w:t>
      </w:r>
      <w:bookmarkEnd w:id="43"/>
    </w:p>
    <w:p w14:paraId="686D7B18" w14:textId="6D62717B" w:rsidR="00E67405" w:rsidRPr="00C70B7F" w:rsidRDefault="008C6F16" w:rsidP="00C70B7F">
      <w:pPr>
        <w:pStyle w:val="BodyTextIndent"/>
        <w:spacing w:after="0" w:line="240" w:lineRule="auto"/>
        <w:jc w:val="both"/>
        <w:rPr>
          <w:sz w:val="24"/>
          <w:szCs w:val="24"/>
        </w:rPr>
      </w:pPr>
      <w:r>
        <w:rPr>
          <w:sz w:val="24"/>
          <w:szCs w:val="24"/>
        </w:rPr>
        <w:t>We may impose s</w:t>
      </w:r>
      <w:r w:rsidR="00E67405" w:rsidRPr="00C70B7F">
        <w:rPr>
          <w:sz w:val="24"/>
          <w:szCs w:val="24"/>
        </w:rPr>
        <w:t xml:space="preserve">pecial </w:t>
      </w:r>
      <w:r>
        <w:rPr>
          <w:sz w:val="24"/>
          <w:szCs w:val="24"/>
        </w:rPr>
        <w:t xml:space="preserve">letting conditions </w:t>
      </w:r>
      <w:r w:rsidR="004538FB">
        <w:rPr>
          <w:sz w:val="24"/>
          <w:szCs w:val="24"/>
        </w:rPr>
        <w:t>to s</w:t>
      </w:r>
      <w:r w:rsidR="004538FB" w:rsidRPr="00277F37">
        <w:rPr>
          <w:sz w:val="24"/>
          <w:szCs w:val="24"/>
        </w:rPr>
        <w:t>ome properties</w:t>
      </w:r>
      <w:r>
        <w:rPr>
          <w:sz w:val="24"/>
          <w:szCs w:val="24"/>
        </w:rPr>
        <w:t xml:space="preserve"> which</w:t>
      </w:r>
      <w:r w:rsidR="004538FB">
        <w:rPr>
          <w:sz w:val="24"/>
          <w:szCs w:val="24"/>
        </w:rPr>
        <w:t xml:space="preserve"> </w:t>
      </w:r>
      <w:r w:rsidR="00E67405" w:rsidRPr="00C70B7F">
        <w:rPr>
          <w:sz w:val="24"/>
          <w:szCs w:val="24"/>
        </w:rPr>
        <w:t>will be displayed in the property advert</w:t>
      </w:r>
      <w:r>
        <w:rPr>
          <w:sz w:val="24"/>
          <w:szCs w:val="24"/>
        </w:rPr>
        <w:t>.  E</w:t>
      </w:r>
      <w:r w:rsidR="004538FB">
        <w:rPr>
          <w:sz w:val="24"/>
          <w:szCs w:val="24"/>
        </w:rPr>
        <w:t>xamples of</w:t>
      </w:r>
      <w:r>
        <w:rPr>
          <w:sz w:val="24"/>
          <w:szCs w:val="24"/>
        </w:rPr>
        <w:t xml:space="preserve"> </w:t>
      </w:r>
      <w:r w:rsidR="00454ADB" w:rsidRPr="00C70B7F">
        <w:rPr>
          <w:sz w:val="24"/>
          <w:szCs w:val="24"/>
        </w:rPr>
        <w:t>p</w:t>
      </w:r>
      <w:r w:rsidR="00E67405" w:rsidRPr="00C70B7F">
        <w:rPr>
          <w:sz w:val="24"/>
          <w:szCs w:val="24"/>
        </w:rPr>
        <w:t>roperties which are subject to special condition</w:t>
      </w:r>
      <w:r>
        <w:rPr>
          <w:sz w:val="24"/>
          <w:szCs w:val="24"/>
        </w:rPr>
        <w:t>s</w:t>
      </w:r>
      <w:r w:rsidR="00E67405" w:rsidRPr="00C70B7F">
        <w:rPr>
          <w:sz w:val="24"/>
          <w:szCs w:val="24"/>
        </w:rPr>
        <w:t xml:space="preserve"> are </w:t>
      </w:r>
      <w:r>
        <w:rPr>
          <w:sz w:val="24"/>
          <w:szCs w:val="24"/>
        </w:rPr>
        <w:t xml:space="preserve">listed </w:t>
      </w:r>
      <w:r w:rsidR="00E67405" w:rsidRPr="00C70B7F">
        <w:rPr>
          <w:sz w:val="24"/>
          <w:szCs w:val="24"/>
        </w:rPr>
        <w:t>below</w:t>
      </w:r>
      <w:r>
        <w:rPr>
          <w:sz w:val="24"/>
          <w:szCs w:val="24"/>
        </w:rPr>
        <w:t xml:space="preserve"> and explained</w:t>
      </w:r>
      <w:r w:rsidRPr="008C6F16">
        <w:rPr>
          <w:sz w:val="24"/>
          <w:szCs w:val="24"/>
        </w:rPr>
        <w:t xml:space="preserve"> </w:t>
      </w:r>
      <w:r w:rsidRPr="00C70B7F">
        <w:rPr>
          <w:sz w:val="24"/>
          <w:szCs w:val="24"/>
        </w:rPr>
        <w:t xml:space="preserve">on page </w:t>
      </w:r>
      <w:r w:rsidRPr="00C70B7F">
        <w:rPr>
          <w:sz w:val="24"/>
          <w:szCs w:val="24"/>
        </w:rPr>
        <w:fldChar w:fldCharType="begin"/>
      </w:r>
      <w:r w:rsidRPr="00C70B7F">
        <w:rPr>
          <w:sz w:val="24"/>
          <w:szCs w:val="24"/>
        </w:rPr>
        <w:instrText xml:space="preserve"> PAGEREF Lettingcriteria \h </w:instrText>
      </w:r>
      <w:r w:rsidRPr="00C70B7F">
        <w:rPr>
          <w:sz w:val="24"/>
          <w:szCs w:val="24"/>
        </w:rPr>
      </w:r>
      <w:r w:rsidRPr="00C70B7F">
        <w:rPr>
          <w:sz w:val="24"/>
          <w:szCs w:val="24"/>
        </w:rPr>
        <w:fldChar w:fldCharType="separate"/>
      </w:r>
      <w:r w:rsidR="00FF5388">
        <w:rPr>
          <w:noProof/>
          <w:sz w:val="24"/>
          <w:szCs w:val="24"/>
        </w:rPr>
        <w:t>- 33 -</w:t>
      </w:r>
      <w:r w:rsidRPr="00C70B7F">
        <w:rPr>
          <w:sz w:val="24"/>
          <w:szCs w:val="24"/>
        </w:rPr>
        <w:fldChar w:fldCharType="end"/>
      </w:r>
      <w:r>
        <w:rPr>
          <w:sz w:val="24"/>
          <w:szCs w:val="24"/>
        </w:rPr>
        <w:t xml:space="preserve">.  </w:t>
      </w:r>
    </w:p>
    <w:p w14:paraId="4B1827C7" w14:textId="77777777" w:rsidR="00E67405" w:rsidRPr="003602E5" w:rsidRDefault="00E67405" w:rsidP="00C70B7F">
      <w:pPr>
        <w:pStyle w:val="BodyTextIndent"/>
        <w:spacing w:after="0" w:line="240" w:lineRule="auto"/>
        <w:jc w:val="both"/>
        <w:rPr>
          <w:color w:val="808080" w:themeColor="background1" w:themeShade="80"/>
          <w:sz w:val="24"/>
          <w:szCs w:val="24"/>
        </w:rPr>
      </w:pPr>
    </w:p>
    <w:p w14:paraId="78BAD1E2" w14:textId="44C8F985" w:rsidR="00E67405" w:rsidRPr="000C7C55" w:rsidRDefault="00E67405" w:rsidP="000C7C55">
      <w:pPr>
        <w:pStyle w:val="Style5"/>
      </w:pPr>
      <w:r w:rsidRPr="000C7C55">
        <w:t xml:space="preserve">Properties reserved for existing </w:t>
      </w:r>
      <w:bookmarkStart w:id="44" w:name="Transfer3"/>
      <w:r w:rsidRPr="000C7C55">
        <w:t xml:space="preserve">social housing </w:t>
      </w:r>
      <w:bookmarkEnd w:id="44"/>
      <w:r w:rsidRPr="000C7C55">
        <w:t>tenants</w:t>
      </w:r>
    </w:p>
    <w:p w14:paraId="3212CE14" w14:textId="77777777" w:rsidR="00351266" w:rsidRDefault="00623A25" w:rsidP="00C70B7F">
      <w:pPr>
        <w:jc w:val="both"/>
        <w:rPr>
          <w:sz w:val="24"/>
          <w:szCs w:val="24"/>
        </w:rPr>
      </w:pPr>
      <w:r>
        <w:rPr>
          <w:sz w:val="24"/>
          <w:szCs w:val="24"/>
        </w:rPr>
        <w:t xml:space="preserve">When a registered provider moves their tenant to a new home it is commonly called a transfer.  </w:t>
      </w:r>
      <w:r w:rsidR="008C6F16">
        <w:rPr>
          <w:sz w:val="24"/>
          <w:szCs w:val="24"/>
        </w:rPr>
        <w:t>Moving someone by way of a t</w:t>
      </w:r>
      <w:r w:rsidR="00351266" w:rsidRPr="00277F37">
        <w:rPr>
          <w:sz w:val="24"/>
          <w:szCs w:val="24"/>
        </w:rPr>
        <w:t xml:space="preserve">ransfer </w:t>
      </w:r>
      <w:r w:rsidR="008C6F16">
        <w:rPr>
          <w:sz w:val="24"/>
          <w:szCs w:val="24"/>
        </w:rPr>
        <w:t xml:space="preserve">does not generally fall within </w:t>
      </w:r>
      <w:r w:rsidR="00351266" w:rsidRPr="00277F37">
        <w:rPr>
          <w:sz w:val="24"/>
          <w:szCs w:val="24"/>
        </w:rPr>
        <w:t>Part 6 of the Housing Act</w:t>
      </w:r>
      <w:r w:rsidR="008C6F16">
        <w:rPr>
          <w:sz w:val="24"/>
          <w:szCs w:val="24"/>
        </w:rPr>
        <w:t xml:space="preserve"> unless the </w:t>
      </w:r>
      <w:r w:rsidR="00351266" w:rsidRPr="00277F37">
        <w:rPr>
          <w:sz w:val="24"/>
          <w:szCs w:val="24"/>
        </w:rPr>
        <w:t xml:space="preserve">tenant </w:t>
      </w:r>
      <w:r w:rsidR="00351266">
        <w:rPr>
          <w:sz w:val="24"/>
          <w:szCs w:val="24"/>
        </w:rPr>
        <w:t xml:space="preserve">has </w:t>
      </w:r>
      <w:r w:rsidR="00351266" w:rsidRPr="00277F37">
        <w:rPr>
          <w:sz w:val="24"/>
          <w:szCs w:val="24"/>
        </w:rPr>
        <w:t>a reasonable preference</w:t>
      </w:r>
      <w:r w:rsidR="00351266">
        <w:rPr>
          <w:sz w:val="24"/>
          <w:szCs w:val="24"/>
        </w:rPr>
        <w:t xml:space="preserve"> as defined by the Act.</w:t>
      </w:r>
      <w:r w:rsidR="00351266" w:rsidRPr="00277F37">
        <w:rPr>
          <w:sz w:val="24"/>
          <w:szCs w:val="24"/>
        </w:rPr>
        <w:t xml:space="preserve">  Allocating some properties to </w:t>
      </w:r>
      <w:r w:rsidR="00634AEB">
        <w:rPr>
          <w:sz w:val="24"/>
          <w:szCs w:val="24"/>
        </w:rPr>
        <w:t>existing social</w:t>
      </w:r>
      <w:r w:rsidR="00351266" w:rsidRPr="00277F37">
        <w:rPr>
          <w:sz w:val="24"/>
          <w:szCs w:val="24"/>
        </w:rPr>
        <w:t xml:space="preserve"> tenants will ensure </w:t>
      </w:r>
      <w:r w:rsidR="00351266">
        <w:rPr>
          <w:sz w:val="24"/>
          <w:szCs w:val="24"/>
        </w:rPr>
        <w:t xml:space="preserve">we </w:t>
      </w:r>
      <w:r w:rsidR="00351266" w:rsidRPr="00277F37">
        <w:rPr>
          <w:sz w:val="24"/>
          <w:szCs w:val="24"/>
        </w:rPr>
        <w:t xml:space="preserve">can make the best use of housing stock.  </w:t>
      </w:r>
      <w:r w:rsidR="0045443D" w:rsidRPr="00C70B7F">
        <w:rPr>
          <w:sz w:val="24"/>
          <w:szCs w:val="24"/>
        </w:rPr>
        <w:t xml:space="preserve">  </w:t>
      </w:r>
    </w:p>
    <w:p w14:paraId="16789C3A" w14:textId="77777777" w:rsidR="00351266" w:rsidRDefault="00351266" w:rsidP="00C70B7F">
      <w:pPr>
        <w:jc w:val="both"/>
        <w:rPr>
          <w:sz w:val="24"/>
          <w:szCs w:val="24"/>
        </w:rPr>
      </w:pPr>
    </w:p>
    <w:p w14:paraId="2C0E1112" w14:textId="7E048C73" w:rsidR="00623A25" w:rsidRPr="00C70B7F" w:rsidRDefault="00623A25" w:rsidP="00623A25">
      <w:pPr>
        <w:jc w:val="both"/>
        <w:rPr>
          <w:sz w:val="24"/>
          <w:szCs w:val="24"/>
        </w:rPr>
      </w:pPr>
      <w:r>
        <w:rPr>
          <w:sz w:val="24"/>
          <w:szCs w:val="24"/>
        </w:rPr>
        <w:t>Often</w:t>
      </w:r>
      <w:r w:rsidR="00634AEB">
        <w:rPr>
          <w:sz w:val="24"/>
          <w:szCs w:val="24"/>
        </w:rPr>
        <w:t xml:space="preserve"> r</w:t>
      </w:r>
      <w:r w:rsidR="004C03A4" w:rsidRPr="00C70B7F">
        <w:rPr>
          <w:sz w:val="24"/>
          <w:szCs w:val="24"/>
        </w:rPr>
        <w:t xml:space="preserve">egistered </w:t>
      </w:r>
      <w:r w:rsidR="004538FB">
        <w:rPr>
          <w:sz w:val="24"/>
          <w:szCs w:val="24"/>
        </w:rPr>
        <w:t>p</w:t>
      </w:r>
      <w:r w:rsidR="004C03A4" w:rsidRPr="00C70B7F">
        <w:rPr>
          <w:sz w:val="24"/>
          <w:szCs w:val="24"/>
        </w:rPr>
        <w:t xml:space="preserve">roviders </w:t>
      </w:r>
      <w:r w:rsidR="00634AEB">
        <w:rPr>
          <w:sz w:val="24"/>
          <w:szCs w:val="24"/>
        </w:rPr>
        <w:t>hold their own waiting list for transfers, but others decide to</w:t>
      </w:r>
      <w:r w:rsidR="0062382A" w:rsidRPr="00C70B7F">
        <w:rPr>
          <w:sz w:val="24"/>
          <w:szCs w:val="24"/>
        </w:rPr>
        <w:t xml:space="preserve"> </w:t>
      </w:r>
      <w:r w:rsidR="004C03A4" w:rsidRPr="00C70B7F">
        <w:rPr>
          <w:sz w:val="24"/>
          <w:szCs w:val="24"/>
        </w:rPr>
        <w:t xml:space="preserve">advertise </w:t>
      </w:r>
      <w:r>
        <w:rPr>
          <w:sz w:val="24"/>
          <w:szCs w:val="24"/>
        </w:rPr>
        <w:t xml:space="preserve">these properties </w:t>
      </w:r>
      <w:r w:rsidR="004C03A4" w:rsidRPr="00C70B7F">
        <w:rPr>
          <w:sz w:val="24"/>
          <w:szCs w:val="24"/>
        </w:rPr>
        <w:t>through Homesearch</w:t>
      </w:r>
      <w:r w:rsidR="00634AEB">
        <w:rPr>
          <w:sz w:val="24"/>
          <w:szCs w:val="24"/>
        </w:rPr>
        <w:t xml:space="preserve">, </w:t>
      </w:r>
      <w:r w:rsidR="004538FB">
        <w:rPr>
          <w:sz w:val="24"/>
          <w:szCs w:val="24"/>
        </w:rPr>
        <w:t>and</w:t>
      </w:r>
      <w:r w:rsidR="0045443D" w:rsidRPr="00C70B7F">
        <w:rPr>
          <w:sz w:val="24"/>
          <w:szCs w:val="24"/>
        </w:rPr>
        <w:t xml:space="preserve"> </w:t>
      </w:r>
      <w:r w:rsidR="00634AEB">
        <w:rPr>
          <w:sz w:val="24"/>
          <w:szCs w:val="24"/>
        </w:rPr>
        <w:t xml:space="preserve">in this instance, we </w:t>
      </w:r>
      <w:r w:rsidR="0045443D" w:rsidRPr="00C70B7F">
        <w:rPr>
          <w:sz w:val="24"/>
          <w:szCs w:val="24"/>
        </w:rPr>
        <w:t xml:space="preserve">will </w:t>
      </w:r>
      <w:r w:rsidR="00634AEB">
        <w:rPr>
          <w:sz w:val="24"/>
          <w:szCs w:val="24"/>
        </w:rPr>
        <w:t xml:space="preserve">apply </w:t>
      </w:r>
      <w:r w:rsidR="0045443D" w:rsidRPr="00C70B7F">
        <w:rPr>
          <w:sz w:val="24"/>
          <w:szCs w:val="24"/>
        </w:rPr>
        <w:t>letting criteria which gives</w:t>
      </w:r>
      <w:r w:rsidR="004C03A4" w:rsidRPr="00C70B7F">
        <w:rPr>
          <w:sz w:val="24"/>
          <w:szCs w:val="24"/>
        </w:rPr>
        <w:t xml:space="preserve"> priority to </w:t>
      </w:r>
      <w:r w:rsidR="004538FB">
        <w:rPr>
          <w:sz w:val="24"/>
          <w:szCs w:val="24"/>
        </w:rPr>
        <w:t xml:space="preserve">their </w:t>
      </w:r>
      <w:r w:rsidR="0045443D" w:rsidRPr="00C70B7F">
        <w:rPr>
          <w:sz w:val="24"/>
          <w:szCs w:val="24"/>
        </w:rPr>
        <w:t xml:space="preserve">social housing </w:t>
      </w:r>
      <w:r w:rsidR="004C03A4" w:rsidRPr="00C70B7F">
        <w:rPr>
          <w:sz w:val="24"/>
          <w:szCs w:val="24"/>
        </w:rPr>
        <w:t>tenants</w:t>
      </w:r>
      <w:r w:rsidR="0045443D" w:rsidRPr="00C70B7F">
        <w:rPr>
          <w:sz w:val="24"/>
          <w:szCs w:val="24"/>
        </w:rPr>
        <w:t xml:space="preserve">.  </w:t>
      </w:r>
      <w:r w:rsidR="004C03A4" w:rsidRPr="00C70B7F">
        <w:rPr>
          <w:sz w:val="24"/>
          <w:szCs w:val="24"/>
        </w:rPr>
        <w:t xml:space="preserve">Registered </w:t>
      </w:r>
      <w:r w:rsidR="004538FB">
        <w:rPr>
          <w:sz w:val="24"/>
          <w:szCs w:val="24"/>
        </w:rPr>
        <w:t>p</w:t>
      </w:r>
      <w:r w:rsidR="004C03A4" w:rsidRPr="00C70B7F">
        <w:rPr>
          <w:sz w:val="24"/>
          <w:szCs w:val="24"/>
        </w:rPr>
        <w:t>rovider</w:t>
      </w:r>
      <w:r w:rsidR="00960872" w:rsidRPr="00C70B7F">
        <w:rPr>
          <w:sz w:val="24"/>
          <w:szCs w:val="24"/>
        </w:rPr>
        <w:t>s</w:t>
      </w:r>
      <w:r w:rsidR="004C03A4" w:rsidRPr="00C70B7F">
        <w:rPr>
          <w:sz w:val="24"/>
          <w:szCs w:val="24"/>
        </w:rPr>
        <w:t xml:space="preserve"> who </w:t>
      </w:r>
      <w:r w:rsidR="0045443D" w:rsidRPr="00C70B7F">
        <w:rPr>
          <w:sz w:val="24"/>
          <w:szCs w:val="24"/>
        </w:rPr>
        <w:t>advert</w:t>
      </w:r>
      <w:r w:rsidR="00960872" w:rsidRPr="00C70B7F">
        <w:rPr>
          <w:sz w:val="24"/>
          <w:szCs w:val="24"/>
        </w:rPr>
        <w:t>ise</w:t>
      </w:r>
      <w:r w:rsidR="004C03A4" w:rsidRPr="00C70B7F">
        <w:rPr>
          <w:sz w:val="24"/>
          <w:szCs w:val="24"/>
        </w:rPr>
        <w:t xml:space="preserve"> their transfer</w:t>
      </w:r>
      <w:r w:rsidR="00A43972">
        <w:rPr>
          <w:sz w:val="24"/>
          <w:szCs w:val="24"/>
        </w:rPr>
        <w:t>s</w:t>
      </w:r>
      <w:r w:rsidR="004C03A4" w:rsidRPr="00C70B7F">
        <w:rPr>
          <w:sz w:val="24"/>
          <w:szCs w:val="24"/>
        </w:rPr>
        <w:t xml:space="preserve"> through Homesearch are set out </w:t>
      </w:r>
      <w:r w:rsidR="00FF7A17" w:rsidRPr="00C70B7F">
        <w:rPr>
          <w:sz w:val="24"/>
          <w:szCs w:val="24"/>
        </w:rPr>
        <w:t xml:space="preserve">on page </w:t>
      </w:r>
      <w:r w:rsidR="00FF7A17" w:rsidRPr="00C70B7F">
        <w:rPr>
          <w:sz w:val="24"/>
          <w:szCs w:val="24"/>
        </w:rPr>
        <w:fldChar w:fldCharType="begin"/>
      </w:r>
      <w:r w:rsidR="00FF7A17" w:rsidRPr="00C70B7F">
        <w:rPr>
          <w:sz w:val="24"/>
          <w:szCs w:val="24"/>
        </w:rPr>
        <w:instrText xml:space="preserve"> PAGEREF APPENDIX2Quotasandtargets \h </w:instrText>
      </w:r>
      <w:r w:rsidR="00FF7A17" w:rsidRPr="00C70B7F">
        <w:rPr>
          <w:sz w:val="24"/>
          <w:szCs w:val="24"/>
        </w:rPr>
      </w:r>
      <w:r w:rsidR="00FF7A17" w:rsidRPr="00C70B7F">
        <w:rPr>
          <w:sz w:val="24"/>
          <w:szCs w:val="24"/>
        </w:rPr>
        <w:fldChar w:fldCharType="separate"/>
      </w:r>
      <w:r w:rsidR="00FF5388">
        <w:rPr>
          <w:noProof/>
          <w:sz w:val="24"/>
          <w:szCs w:val="24"/>
        </w:rPr>
        <w:t>- 55 -</w:t>
      </w:r>
      <w:r w:rsidR="00FF7A17" w:rsidRPr="00C70B7F">
        <w:rPr>
          <w:sz w:val="24"/>
          <w:szCs w:val="24"/>
        </w:rPr>
        <w:fldChar w:fldCharType="end"/>
      </w:r>
      <w:r>
        <w:rPr>
          <w:sz w:val="24"/>
          <w:szCs w:val="24"/>
        </w:rPr>
        <w:t xml:space="preserve"> and the T</w:t>
      </w:r>
      <w:r w:rsidRPr="00C70B7F">
        <w:rPr>
          <w:sz w:val="24"/>
          <w:szCs w:val="24"/>
        </w:rPr>
        <w:t xml:space="preserve">ransfer </w:t>
      </w:r>
      <w:r>
        <w:rPr>
          <w:sz w:val="24"/>
          <w:szCs w:val="24"/>
        </w:rPr>
        <w:t>A</w:t>
      </w:r>
      <w:r w:rsidRPr="00C70B7F">
        <w:rPr>
          <w:sz w:val="24"/>
          <w:szCs w:val="24"/>
        </w:rPr>
        <w:t>greement</w:t>
      </w:r>
      <w:r>
        <w:rPr>
          <w:sz w:val="24"/>
          <w:szCs w:val="24"/>
        </w:rPr>
        <w:t xml:space="preserve">s </w:t>
      </w:r>
      <w:r w:rsidRPr="00C70B7F">
        <w:rPr>
          <w:sz w:val="24"/>
          <w:szCs w:val="24"/>
        </w:rPr>
        <w:t xml:space="preserve">can be obtained from the Senior Housing Practitioner – Homesearch. </w:t>
      </w:r>
    </w:p>
    <w:p w14:paraId="32B1BBA1" w14:textId="77777777" w:rsidR="00623A25" w:rsidRDefault="00623A25" w:rsidP="00C70B7F">
      <w:pPr>
        <w:jc w:val="both"/>
        <w:rPr>
          <w:sz w:val="24"/>
          <w:szCs w:val="24"/>
        </w:rPr>
      </w:pPr>
    </w:p>
    <w:p w14:paraId="6777CC07" w14:textId="77777777" w:rsidR="0062382A" w:rsidRPr="00277F37" w:rsidRDefault="0062382A" w:rsidP="0062382A">
      <w:pPr>
        <w:jc w:val="both"/>
        <w:rPr>
          <w:sz w:val="24"/>
          <w:szCs w:val="24"/>
        </w:rPr>
      </w:pPr>
      <w:r>
        <w:rPr>
          <w:sz w:val="24"/>
          <w:szCs w:val="24"/>
        </w:rPr>
        <w:t>R</w:t>
      </w:r>
      <w:r w:rsidR="008A3B48" w:rsidRPr="00C70B7F">
        <w:rPr>
          <w:sz w:val="24"/>
          <w:szCs w:val="24"/>
        </w:rPr>
        <w:t>ural properties</w:t>
      </w:r>
      <w:r>
        <w:rPr>
          <w:sz w:val="24"/>
          <w:szCs w:val="24"/>
        </w:rPr>
        <w:t>, in high demand,</w:t>
      </w:r>
      <w:r w:rsidR="008A3B48" w:rsidRPr="00C70B7F">
        <w:rPr>
          <w:sz w:val="24"/>
          <w:szCs w:val="24"/>
        </w:rPr>
        <w:t xml:space="preserve"> will </w:t>
      </w:r>
      <w:r>
        <w:rPr>
          <w:sz w:val="24"/>
          <w:szCs w:val="24"/>
        </w:rPr>
        <w:t xml:space="preserve">not be advertised for transfer, but will </w:t>
      </w:r>
      <w:r w:rsidR="008A3B48" w:rsidRPr="00C70B7F">
        <w:rPr>
          <w:sz w:val="24"/>
          <w:szCs w:val="24"/>
        </w:rPr>
        <w:t xml:space="preserve">be </w:t>
      </w:r>
      <w:r>
        <w:rPr>
          <w:sz w:val="24"/>
          <w:szCs w:val="24"/>
        </w:rPr>
        <w:t xml:space="preserve">subject to the </w:t>
      </w:r>
      <w:r w:rsidR="008A3B48" w:rsidRPr="00C70B7F">
        <w:rPr>
          <w:sz w:val="24"/>
          <w:szCs w:val="24"/>
        </w:rPr>
        <w:t>rural connection criteria</w:t>
      </w:r>
      <w:r>
        <w:rPr>
          <w:sz w:val="24"/>
          <w:szCs w:val="24"/>
        </w:rPr>
        <w:t>.</w:t>
      </w:r>
      <w:r w:rsidR="00623A25">
        <w:rPr>
          <w:sz w:val="24"/>
          <w:szCs w:val="24"/>
        </w:rPr>
        <w:t xml:space="preserve">  </w:t>
      </w:r>
      <w:r w:rsidR="009753B0">
        <w:rPr>
          <w:sz w:val="24"/>
          <w:szCs w:val="24"/>
        </w:rPr>
        <w:t>We will not allow t</w:t>
      </w:r>
      <w:r w:rsidRPr="00277F37">
        <w:rPr>
          <w:sz w:val="24"/>
          <w:szCs w:val="24"/>
        </w:rPr>
        <w:t>ransfer tenants who do not have a reasonable preference to dominate the overall letting scheme.</w:t>
      </w:r>
    </w:p>
    <w:p w14:paraId="79DB1FC0" w14:textId="77777777" w:rsidR="0062382A" w:rsidRPr="00C70B7F" w:rsidRDefault="0062382A" w:rsidP="00C70B7F">
      <w:pPr>
        <w:jc w:val="both"/>
        <w:rPr>
          <w:sz w:val="24"/>
          <w:szCs w:val="24"/>
        </w:rPr>
      </w:pPr>
    </w:p>
    <w:p w14:paraId="665E0893" w14:textId="77777777" w:rsidR="00E67405" w:rsidRPr="00C70B7F" w:rsidRDefault="00E67405" w:rsidP="00C70B7F">
      <w:pPr>
        <w:jc w:val="both"/>
        <w:rPr>
          <w:sz w:val="24"/>
          <w:szCs w:val="24"/>
        </w:rPr>
      </w:pPr>
      <w:r w:rsidRPr="00C70B7F">
        <w:rPr>
          <w:sz w:val="24"/>
          <w:szCs w:val="24"/>
        </w:rPr>
        <w:t>The transfer agreement may include a decision on:</w:t>
      </w:r>
    </w:p>
    <w:p w14:paraId="407BEB1C" w14:textId="77777777" w:rsidR="00E67405" w:rsidRPr="00C70B7F" w:rsidRDefault="00E67405" w:rsidP="00C70B7F">
      <w:pPr>
        <w:jc w:val="both"/>
        <w:rPr>
          <w:sz w:val="24"/>
          <w:szCs w:val="24"/>
        </w:rPr>
      </w:pPr>
    </w:p>
    <w:p w14:paraId="6CF766BD" w14:textId="77777777" w:rsidR="00E67405" w:rsidRPr="00C70B7F" w:rsidRDefault="00E67405" w:rsidP="00001285">
      <w:pPr>
        <w:numPr>
          <w:ilvl w:val="0"/>
          <w:numId w:val="30"/>
        </w:numPr>
        <w:tabs>
          <w:tab w:val="clear" w:pos="720"/>
        </w:tabs>
        <w:ind w:left="0"/>
        <w:jc w:val="both"/>
        <w:rPr>
          <w:sz w:val="24"/>
          <w:szCs w:val="24"/>
        </w:rPr>
      </w:pPr>
      <w:r w:rsidRPr="00C70B7F">
        <w:rPr>
          <w:sz w:val="24"/>
          <w:szCs w:val="24"/>
        </w:rPr>
        <w:t xml:space="preserve">An applicant’s effective date </w:t>
      </w:r>
    </w:p>
    <w:p w14:paraId="6A2D4B22" w14:textId="77777777" w:rsidR="00E67405" w:rsidRPr="00C70B7F" w:rsidRDefault="00E67405" w:rsidP="00001285">
      <w:pPr>
        <w:numPr>
          <w:ilvl w:val="0"/>
          <w:numId w:val="30"/>
        </w:numPr>
        <w:tabs>
          <w:tab w:val="clear" w:pos="720"/>
        </w:tabs>
        <w:ind w:left="0"/>
        <w:jc w:val="both"/>
        <w:rPr>
          <w:sz w:val="24"/>
          <w:szCs w:val="24"/>
        </w:rPr>
      </w:pPr>
      <w:r w:rsidRPr="00C70B7F">
        <w:rPr>
          <w:sz w:val="24"/>
          <w:szCs w:val="24"/>
        </w:rPr>
        <w:t>Percentage of properties which will be designated for transfer tenants</w:t>
      </w:r>
    </w:p>
    <w:p w14:paraId="66A83589" w14:textId="77777777" w:rsidR="00E67405" w:rsidRPr="00C70B7F" w:rsidRDefault="00E67405" w:rsidP="00001285">
      <w:pPr>
        <w:numPr>
          <w:ilvl w:val="0"/>
          <w:numId w:val="30"/>
        </w:numPr>
        <w:tabs>
          <w:tab w:val="clear" w:pos="720"/>
        </w:tabs>
        <w:ind w:left="0"/>
        <w:jc w:val="both"/>
        <w:rPr>
          <w:sz w:val="24"/>
          <w:szCs w:val="24"/>
        </w:rPr>
      </w:pPr>
      <w:r w:rsidRPr="00C70B7F">
        <w:rPr>
          <w:sz w:val="24"/>
          <w:szCs w:val="24"/>
        </w:rPr>
        <w:t>The properties to be put forward for transfer in terms of location and size</w:t>
      </w:r>
    </w:p>
    <w:p w14:paraId="5E1AAEF8" w14:textId="77777777" w:rsidR="00E67405" w:rsidRPr="00C70B7F" w:rsidRDefault="00E67405" w:rsidP="00001285">
      <w:pPr>
        <w:numPr>
          <w:ilvl w:val="0"/>
          <w:numId w:val="30"/>
        </w:numPr>
        <w:tabs>
          <w:tab w:val="clear" w:pos="720"/>
        </w:tabs>
        <w:ind w:left="0"/>
        <w:jc w:val="both"/>
        <w:rPr>
          <w:sz w:val="24"/>
          <w:szCs w:val="24"/>
        </w:rPr>
      </w:pPr>
      <w:r w:rsidRPr="00C70B7F">
        <w:rPr>
          <w:sz w:val="24"/>
          <w:szCs w:val="24"/>
        </w:rPr>
        <w:t>Any housing management issues which the tenant must comply with before being considered for nomination, such as repairing their property and clearing rent arrears.</w:t>
      </w:r>
    </w:p>
    <w:p w14:paraId="40B75701" w14:textId="77777777" w:rsidR="007C78DA" w:rsidRPr="00C70B7F" w:rsidRDefault="007C78DA" w:rsidP="00C70B7F">
      <w:pPr>
        <w:pStyle w:val="BodyTextIndent"/>
        <w:spacing w:after="0" w:line="240" w:lineRule="auto"/>
        <w:jc w:val="both"/>
        <w:rPr>
          <w:sz w:val="24"/>
          <w:szCs w:val="24"/>
        </w:rPr>
      </w:pPr>
    </w:p>
    <w:p w14:paraId="5491A551" w14:textId="41F8C1D3" w:rsidR="00E67405" w:rsidRPr="000C7C55" w:rsidRDefault="00E67405" w:rsidP="000C7C55">
      <w:pPr>
        <w:pStyle w:val="Style5"/>
      </w:pPr>
      <w:bookmarkStart w:id="45" w:name="adapted2"/>
      <w:r w:rsidRPr="000C7C55">
        <w:t xml:space="preserve">Adapted </w:t>
      </w:r>
      <w:bookmarkEnd w:id="45"/>
      <w:r w:rsidRPr="000C7C55">
        <w:t>and accessible properties</w:t>
      </w:r>
      <w:r w:rsidR="002E6F90">
        <w:fldChar w:fldCharType="begin"/>
      </w:r>
      <w:r w:rsidR="002E6F90">
        <w:instrText xml:space="preserve"> XE "</w:instrText>
      </w:r>
      <w:r w:rsidR="002E6F90" w:rsidRPr="007C4BF5">
        <w:instrText>Adapted properties:Accessible properties</w:instrText>
      </w:r>
      <w:r w:rsidR="002E6F90">
        <w:instrText xml:space="preserve">" \r "adapted1" </w:instrText>
      </w:r>
      <w:r w:rsidR="002E6F90">
        <w:fldChar w:fldCharType="end"/>
      </w:r>
      <w:r w:rsidR="002E6F90">
        <w:fldChar w:fldCharType="begin"/>
      </w:r>
      <w:r w:rsidR="002E6F90">
        <w:instrText xml:space="preserve"> XE "</w:instrText>
      </w:r>
      <w:r w:rsidR="002E6F90" w:rsidRPr="0020313C">
        <w:instrText>Adapted properties:Accessible properties</w:instrText>
      </w:r>
      <w:r w:rsidR="002E6F90">
        <w:instrText xml:space="preserve">" \r "adapted2" </w:instrText>
      </w:r>
      <w:r w:rsidR="002E6F90">
        <w:fldChar w:fldCharType="end"/>
      </w:r>
      <w:r w:rsidR="002E6F90">
        <w:fldChar w:fldCharType="begin"/>
      </w:r>
      <w:r w:rsidR="002E6F90">
        <w:instrText xml:space="preserve"> XE "</w:instrText>
      </w:r>
      <w:r w:rsidR="002E6F90" w:rsidRPr="00317398">
        <w:instrText>Adapted properties:Accessible properties</w:instrText>
      </w:r>
      <w:r w:rsidR="002E6F90">
        <w:instrText xml:space="preserve">" \r "adapted3" </w:instrText>
      </w:r>
      <w:r w:rsidR="002E6F90">
        <w:fldChar w:fldCharType="end"/>
      </w:r>
      <w:r w:rsidR="002E6F90">
        <w:fldChar w:fldCharType="begin"/>
      </w:r>
      <w:r w:rsidR="002E6F90">
        <w:instrText xml:space="preserve"> XE "</w:instrText>
      </w:r>
      <w:r w:rsidR="002E6F90" w:rsidRPr="00A460FE">
        <w:instrText>Adapted properties:Accessible properties</w:instrText>
      </w:r>
      <w:r w:rsidR="002E6F90">
        <w:instrText xml:space="preserve">" \r "adapted4" </w:instrText>
      </w:r>
      <w:r w:rsidR="002E6F90">
        <w:fldChar w:fldCharType="end"/>
      </w:r>
    </w:p>
    <w:p w14:paraId="727FFA1A" w14:textId="77777777" w:rsidR="00E67405" w:rsidRPr="00C70B7F" w:rsidRDefault="00351266" w:rsidP="00C70B7F">
      <w:pPr>
        <w:numPr>
          <w:ilvl w:val="12"/>
          <w:numId w:val="0"/>
        </w:numPr>
        <w:jc w:val="both"/>
        <w:rPr>
          <w:sz w:val="24"/>
          <w:szCs w:val="24"/>
        </w:rPr>
      </w:pPr>
      <w:r>
        <w:rPr>
          <w:sz w:val="24"/>
          <w:szCs w:val="24"/>
        </w:rPr>
        <w:t>P</w:t>
      </w:r>
      <w:r w:rsidR="00E67405" w:rsidRPr="00C70B7F">
        <w:rPr>
          <w:sz w:val="24"/>
          <w:szCs w:val="24"/>
        </w:rPr>
        <w:t xml:space="preserve">roperties adapted for people with disabilities, such as wheelchair </w:t>
      </w:r>
      <w:r w:rsidR="00DF0F33" w:rsidRPr="00C70B7F">
        <w:rPr>
          <w:sz w:val="24"/>
          <w:szCs w:val="24"/>
        </w:rPr>
        <w:t>accessible, low</w:t>
      </w:r>
      <w:r w:rsidR="00E67405" w:rsidRPr="00C70B7F">
        <w:rPr>
          <w:sz w:val="24"/>
          <w:szCs w:val="24"/>
        </w:rPr>
        <w:t xml:space="preserve"> level </w:t>
      </w:r>
      <w:r w:rsidR="00DF0F33" w:rsidRPr="00C70B7F">
        <w:rPr>
          <w:sz w:val="24"/>
          <w:szCs w:val="24"/>
        </w:rPr>
        <w:t>kitchen</w:t>
      </w:r>
      <w:r w:rsidR="00DF0F33">
        <w:rPr>
          <w:sz w:val="24"/>
          <w:szCs w:val="24"/>
        </w:rPr>
        <w:t>,</w:t>
      </w:r>
      <w:r w:rsidR="00DF0F33" w:rsidRPr="00C70B7F">
        <w:rPr>
          <w:sz w:val="24"/>
          <w:szCs w:val="24"/>
        </w:rPr>
        <w:t xml:space="preserve"> walk</w:t>
      </w:r>
      <w:r w:rsidR="00E67405" w:rsidRPr="00C70B7F">
        <w:rPr>
          <w:sz w:val="24"/>
          <w:szCs w:val="24"/>
        </w:rPr>
        <w:t xml:space="preserve"> in shower</w:t>
      </w:r>
      <w:r>
        <w:rPr>
          <w:sz w:val="24"/>
          <w:szCs w:val="24"/>
        </w:rPr>
        <w:t xml:space="preserve"> </w:t>
      </w:r>
      <w:r w:rsidR="00DF0F33">
        <w:rPr>
          <w:sz w:val="24"/>
          <w:szCs w:val="24"/>
        </w:rPr>
        <w:t xml:space="preserve">or </w:t>
      </w:r>
      <w:r w:rsidR="00DF0F33" w:rsidRPr="00C70B7F">
        <w:rPr>
          <w:sz w:val="24"/>
          <w:szCs w:val="24"/>
        </w:rPr>
        <w:t>other</w:t>
      </w:r>
      <w:r>
        <w:rPr>
          <w:sz w:val="24"/>
          <w:szCs w:val="24"/>
        </w:rPr>
        <w:t xml:space="preserve"> </w:t>
      </w:r>
      <w:r w:rsidR="00BA08ED" w:rsidRPr="00C70B7F">
        <w:rPr>
          <w:sz w:val="24"/>
          <w:szCs w:val="24"/>
        </w:rPr>
        <w:t xml:space="preserve">significant </w:t>
      </w:r>
      <w:r w:rsidR="00DF0F33" w:rsidRPr="00C70B7F">
        <w:rPr>
          <w:sz w:val="24"/>
          <w:szCs w:val="24"/>
        </w:rPr>
        <w:t xml:space="preserve">adaptations </w:t>
      </w:r>
      <w:r w:rsidR="00DF0F33">
        <w:rPr>
          <w:sz w:val="24"/>
          <w:szCs w:val="24"/>
        </w:rPr>
        <w:t>will</w:t>
      </w:r>
      <w:r w:rsidR="00E67405" w:rsidRPr="00C70B7F">
        <w:rPr>
          <w:sz w:val="24"/>
          <w:szCs w:val="24"/>
        </w:rPr>
        <w:t xml:space="preserve"> be matched to applicants who require these facilities.  </w:t>
      </w:r>
    </w:p>
    <w:p w14:paraId="32AAA3F1" w14:textId="77777777" w:rsidR="00E67405" w:rsidRPr="00C70B7F" w:rsidRDefault="00E67405" w:rsidP="00C70B7F">
      <w:pPr>
        <w:numPr>
          <w:ilvl w:val="12"/>
          <w:numId w:val="0"/>
        </w:numPr>
        <w:jc w:val="both"/>
        <w:rPr>
          <w:sz w:val="24"/>
          <w:szCs w:val="24"/>
        </w:rPr>
      </w:pPr>
    </w:p>
    <w:p w14:paraId="57602EFD" w14:textId="77777777" w:rsidR="00E67405" w:rsidRPr="00C70B7F" w:rsidRDefault="00E67405" w:rsidP="00C70B7F">
      <w:pPr>
        <w:numPr>
          <w:ilvl w:val="12"/>
          <w:numId w:val="0"/>
        </w:numPr>
        <w:jc w:val="both"/>
        <w:rPr>
          <w:sz w:val="24"/>
          <w:szCs w:val="24"/>
        </w:rPr>
      </w:pPr>
      <w:r w:rsidRPr="00C70B7F">
        <w:rPr>
          <w:sz w:val="24"/>
          <w:szCs w:val="24"/>
        </w:rPr>
        <w:t xml:space="preserve">Disabled applicants can also bid for property adverts </w:t>
      </w:r>
      <w:r w:rsidR="00351266">
        <w:rPr>
          <w:sz w:val="24"/>
          <w:szCs w:val="24"/>
        </w:rPr>
        <w:t xml:space="preserve">and make inquiries </w:t>
      </w:r>
      <w:r w:rsidR="00623A25">
        <w:rPr>
          <w:sz w:val="24"/>
          <w:szCs w:val="24"/>
        </w:rPr>
        <w:t xml:space="preserve">about having the </w:t>
      </w:r>
      <w:r w:rsidRPr="00C70B7F">
        <w:rPr>
          <w:sz w:val="24"/>
          <w:szCs w:val="24"/>
        </w:rPr>
        <w:t xml:space="preserve">property adapted for their need.  </w:t>
      </w:r>
      <w:r w:rsidR="00351266">
        <w:rPr>
          <w:sz w:val="24"/>
          <w:szCs w:val="24"/>
        </w:rPr>
        <w:t xml:space="preserve">We will work with the </w:t>
      </w:r>
      <w:r w:rsidRPr="00C70B7F">
        <w:rPr>
          <w:sz w:val="24"/>
          <w:szCs w:val="24"/>
        </w:rPr>
        <w:t xml:space="preserve">Occupational Therapy </w:t>
      </w:r>
      <w:r w:rsidR="00351266">
        <w:rPr>
          <w:sz w:val="24"/>
          <w:szCs w:val="24"/>
        </w:rPr>
        <w:t>Service and</w:t>
      </w:r>
      <w:r w:rsidRPr="00C70B7F">
        <w:rPr>
          <w:sz w:val="24"/>
          <w:szCs w:val="24"/>
        </w:rPr>
        <w:t xml:space="preserve"> consider whether it is reasonable</w:t>
      </w:r>
      <w:r w:rsidR="00623A25">
        <w:rPr>
          <w:sz w:val="24"/>
          <w:szCs w:val="24"/>
        </w:rPr>
        <w:t>,</w:t>
      </w:r>
      <w:r w:rsidRPr="00C70B7F">
        <w:rPr>
          <w:sz w:val="24"/>
          <w:szCs w:val="24"/>
        </w:rPr>
        <w:t xml:space="preserve"> and practical</w:t>
      </w:r>
      <w:r w:rsidR="00623A25">
        <w:rPr>
          <w:sz w:val="24"/>
          <w:szCs w:val="24"/>
        </w:rPr>
        <w:t>,</w:t>
      </w:r>
      <w:r w:rsidRPr="00C70B7F">
        <w:rPr>
          <w:sz w:val="24"/>
          <w:szCs w:val="24"/>
        </w:rPr>
        <w:t xml:space="preserve"> to adapt the prop</w:t>
      </w:r>
      <w:r w:rsidR="00623A25">
        <w:rPr>
          <w:sz w:val="24"/>
          <w:szCs w:val="24"/>
        </w:rPr>
        <w:t>erty for an applicant’s needs.</w:t>
      </w:r>
      <w:r w:rsidRPr="00C70B7F">
        <w:rPr>
          <w:sz w:val="24"/>
          <w:szCs w:val="24"/>
        </w:rPr>
        <w:t xml:space="preserve">  </w:t>
      </w:r>
    </w:p>
    <w:p w14:paraId="1FF782F8" w14:textId="77777777" w:rsidR="00623A25" w:rsidRDefault="00623A25" w:rsidP="00C70B7F">
      <w:pPr>
        <w:numPr>
          <w:ilvl w:val="12"/>
          <w:numId w:val="0"/>
        </w:numPr>
        <w:jc w:val="both"/>
        <w:rPr>
          <w:color w:val="808080" w:themeColor="background1" w:themeShade="80"/>
          <w:sz w:val="24"/>
          <w:szCs w:val="24"/>
        </w:rPr>
      </w:pPr>
    </w:p>
    <w:p w14:paraId="75681C83" w14:textId="77777777" w:rsidR="000C7C55" w:rsidRDefault="000C7C55" w:rsidP="00C70B7F">
      <w:pPr>
        <w:numPr>
          <w:ilvl w:val="12"/>
          <w:numId w:val="0"/>
        </w:numPr>
        <w:jc w:val="both"/>
        <w:rPr>
          <w:color w:val="808080" w:themeColor="background1" w:themeShade="80"/>
          <w:sz w:val="24"/>
          <w:szCs w:val="24"/>
        </w:rPr>
      </w:pPr>
    </w:p>
    <w:p w14:paraId="361AC52D" w14:textId="77777777" w:rsidR="000C7C55" w:rsidRDefault="000C7C55" w:rsidP="00C70B7F">
      <w:pPr>
        <w:numPr>
          <w:ilvl w:val="12"/>
          <w:numId w:val="0"/>
        </w:numPr>
        <w:jc w:val="both"/>
        <w:rPr>
          <w:color w:val="808080" w:themeColor="background1" w:themeShade="80"/>
          <w:sz w:val="24"/>
          <w:szCs w:val="24"/>
        </w:rPr>
      </w:pPr>
    </w:p>
    <w:p w14:paraId="3C0B254A" w14:textId="77777777" w:rsidR="000C7C55" w:rsidRDefault="000C7C55" w:rsidP="00C70B7F">
      <w:pPr>
        <w:numPr>
          <w:ilvl w:val="12"/>
          <w:numId w:val="0"/>
        </w:numPr>
        <w:jc w:val="both"/>
        <w:rPr>
          <w:color w:val="808080" w:themeColor="background1" w:themeShade="80"/>
          <w:sz w:val="24"/>
          <w:szCs w:val="24"/>
        </w:rPr>
      </w:pPr>
    </w:p>
    <w:p w14:paraId="12A26ED6" w14:textId="77777777" w:rsidR="000C7C55" w:rsidRPr="003602E5" w:rsidRDefault="000C7C55" w:rsidP="00C70B7F">
      <w:pPr>
        <w:numPr>
          <w:ilvl w:val="12"/>
          <w:numId w:val="0"/>
        </w:numPr>
        <w:jc w:val="both"/>
        <w:rPr>
          <w:color w:val="808080" w:themeColor="background1" w:themeShade="80"/>
          <w:sz w:val="24"/>
          <w:szCs w:val="24"/>
        </w:rPr>
      </w:pPr>
    </w:p>
    <w:p w14:paraId="7C82D13E" w14:textId="77777777" w:rsidR="00E67405" w:rsidRPr="000C7C55" w:rsidRDefault="00E67405" w:rsidP="000C7C55">
      <w:pPr>
        <w:pStyle w:val="Style5"/>
      </w:pPr>
      <w:r w:rsidRPr="000C7C55">
        <w:lastRenderedPageBreak/>
        <w:t>Sheltered or older person properties</w:t>
      </w:r>
      <w:r w:rsidR="00743CF8" w:rsidRPr="000C7C55">
        <w:fldChar w:fldCharType="begin"/>
      </w:r>
      <w:r w:rsidR="00743CF8" w:rsidRPr="000C7C55">
        <w:instrText xml:space="preserve"> XE "Sheltered properties:Older person properties" </w:instrText>
      </w:r>
      <w:r w:rsidR="00743CF8" w:rsidRPr="000C7C55">
        <w:fldChar w:fldCharType="end"/>
      </w:r>
    </w:p>
    <w:p w14:paraId="41A23EFE" w14:textId="54B6E78D" w:rsidR="00E67405" w:rsidRPr="00C70B7F" w:rsidRDefault="00E67405" w:rsidP="00C70B7F">
      <w:pPr>
        <w:numPr>
          <w:ilvl w:val="12"/>
          <w:numId w:val="0"/>
        </w:numPr>
        <w:jc w:val="both"/>
        <w:rPr>
          <w:sz w:val="24"/>
          <w:szCs w:val="24"/>
        </w:rPr>
      </w:pPr>
      <w:r w:rsidRPr="00C70B7F">
        <w:rPr>
          <w:sz w:val="24"/>
          <w:szCs w:val="24"/>
        </w:rPr>
        <w:t xml:space="preserve">Sheltered properties are for </w:t>
      </w:r>
      <w:r w:rsidR="008307D0">
        <w:rPr>
          <w:sz w:val="24"/>
          <w:szCs w:val="24"/>
        </w:rPr>
        <w:t xml:space="preserve">elderly and </w:t>
      </w:r>
      <w:r w:rsidR="003E102C" w:rsidRPr="00C70B7F">
        <w:rPr>
          <w:sz w:val="24"/>
          <w:szCs w:val="24"/>
        </w:rPr>
        <w:t xml:space="preserve">disabled </w:t>
      </w:r>
      <w:r w:rsidRPr="00C70B7F">
        <w:rPr>
          <w:sz w:val="24"/>
          <w:szCs w:val="24"/>
        </w:rPr>
        <w:t>applicants</w:t>
      </w:r>
      <w:r w:rsidR="003E102C" w:rsidRPr="00C70B7F">
        <w:rPr>
          <w:sz w:val="24"/>
          <w:szCs w:val="24"/>
        </w:rPr>
        <w:t xml:space="preserve"> who </w:t>
      </w:r>
      <w:r w:rsidR="008307D0">
        <w:rPr>
          <w:sz w:val="24"/>
          <w:szCs w:val="24"/>
        </w:rPr>
        <w:t>need support</w:t>
      </w:r>
      <w:r w:rsidRPr="00C70B7F">
        <w:rPr>
          <w:sz w:val="24"/>
          <w:szCs w:val="24"/>
        </w:rPr>
        <w:t>.  Properties are</w:t>
      </w:r>
      <w:r w:rsidR="003E102C" w:rsidRPr="00C70B7F">
        <w:rPr>
          <w:sz w:val="24"/>
          <w:szCs w:val="24"/>
        </w:rPr>
        <w:t xml:space="preserve"> typically </w:t>
      </w:r>
      <w:r w:rsidR="00DF0F33" w:rsidRPr="00C70B7F">
        <w:rPr>
          <w:sz w:val="24"/>
          <w:szCs w:val="24"/>
        </w:rPr>
        <w:t>one-bedroom</w:t>
      </w:r>
      <w:r w:rsidR="003E102C" w:rsidRPr="00C70B7F">
        <w:rPr>
          <w:sz w:val="24"/>
          <w:szCs w:val="24"/>
        </w:rPr>
        <w:t xml:space="preserve"> </w:t>
      </w:r>
      <w:r w:rsidR="008307D0">
        <w:rPr>
          <w:sz w:val="24"/>
          <w:szCs w:val="24"/>
        </w:rPr>
        <w:t xml:space="preserve">self-contained </w:t>
      </w:r>
      <w:r w:rsidR="003E102C" w:rsidRPr="00C70B7F">
        <w:rPr>
          <w:sz w:val="24"/>
          <w:szCs w:val="24"/>
        </w:rPr>
        <w:t xml:space="preserve">bungalows </w:t>
      </w:r>
      <w:r w:rsidR="008307D0">
        <w:rPr>
          <w:sz w:val="24"/>
          <w:szCs w:val="24"/>
        </w:rPr>
        <w:t>and</w:t>
      </w:r>
      <w:r w:rsidR="003E102C" w:rsidRPr="00C70B7F">
        <w:rPr>
          <w:sz w:val="24"/>
          <w:szCs w:val="24"/>
        </w:rPr>
        <w:t xml:space="preserve"> flats</w:t>
      </w:r>
      <w:r w:rsidR="008307D0">
        <w:rPr>
          <w:sz w:val="24"/>
          <w:szCs w:val="24"/>
        </w:rPr>
        <w:t xml:space="preserve"> within</w:t>
      </w:r>
      <w:r w:rsidR="004B64CD">
        <w:rPr>
          <w:sz w:val="24"/>
          <w:szCs w:val="24"/>
        </w:rPr>
        <w:t xml:space="preserve"> a complex with other properties </w:t>
      </w:r>
      <w:r w:rsidR="008307D0">
        <w:rPr>
          <w:sz w:val="24"/>
          <w:szCs w:val="24"/>
        </w:rPr>
        <w:t>of this type.  The t</w:t>
      </w:r>
      <w:r w:rsidR="003E102C" w:rsidRPr="00C70B7F">
        <w:rPr>
          <w:sz w:val="24"/>
          <w:szCs w:val="24"/>
        </w:rPr>
        <w:t xml:space="preserve">enants </w:t>
      </w:r>
      <w:r w:rsidR="004B64CD">
        <w:rPr>
          <w:sz w:val="24"/>
          <w:szCs w:val="24"/>
        </w:rPr>
        <w:t xml:space="preserve">are </w:t>
      </w:r>
      <w:r w:rsidR="003E102C" w:rsidRPr="00C70B7F">
        <w:rPr>
          <w:sz w:val="24"/>
          <w:szCs w:val="24"/>
        </w:rPr>
        <w:t xml:space="preserve">provided </w:t>
      </w:r>
      <w:r w:rsidR="004B64CD">
        <w:rPr>
          <w:sz w:val="24"/>
          <w:szCs w:val="24"/>
        </w:rPr>
        <w:t xml:space="preserve">with support from </w:t>
      </w:r>
      <w:r w:rsidR="003E102C" w:rsidRPr="00C70B7F">
        <w:rPr>
          <w:sz w:val="24"/>
          <w:szCs w:val="24"/>
        </w:rPr>
        <w:t xml:space="preserve">a </w:t>
      </w:r>
      <w:r w:rsidR="004B64CD">
        <w:rPr>
          <w:sz w:val="24"/>
          <w:szCs w:val="24"/>
        </w:rPr>
        <w:t>s</w:t>
      </w:r>
      <w:r w:rsidR="003E102C" w:rsidRPr="00C70B7F">
        <w:rPr>
          <w:sz w:val="24"/>
          <w:szCs w:val="24"/>
        </w:rPr>
        <w:t xml:space="preserve">heltered </w:t>
      </w:r>
      <w:r w:rsidR="004B64CD">
        <w:rPr>
          <w:sz w:val="24"/>
          <w:szCs w:val="24"/>
        </w:rPr>
        <w:t>h</w:t>
      </w:r>
      <w:r w:rsidR="003E102C" w:rsidRPr="00C70B7F">
        <w:rPr>
          <w:sz w:val="24"/>
          <w:szCs w:val="24"/>
        </w:rPr>
        <w:t xml:space="preserve">ousing </w:t>
      </w:r>
      <w:r w:rsidR="004B64CD">
        <w:rPr>
          <w:sz w:val="24"/>
          <w:szCs w:val="24"/>
        </w:rPr>
        <w:t>o</w:t>
      </w:r>
      <w:r w:rsidR="003E102C" w:rsidRPr="00C70B7F">
        <w:rPr>
          <w:sz w:val="24"/>
          <w:szCs w:val="24"/>
        </w:rPr>
        <w:t>fficer</w:t>
      </w:r>
      <w:r w:rsidR="00A406D6">
        <w:rPr>
          <w:sz w:val="24"/>
          <w:szCs w:val="24"/>
        </w:rPr>
        <w:t xml:space="preserve">.  </w:t>
      </w:r>
      <w:r w:rsidR="008307D0">
        <w:rPr>
          <w:sz w:val="24"/>
          <w:szCs w:val="24"/>
        </w:rPr>
        <w:t xml:space="preserve">  </w:t>
      </w:r>
      <w:r w:rsidRPr="00C70B7F">
        <w:rPr>
          <w:sz w:val="24"/>
          <w:szCs w:val="24"/>
        </w:rPr>
        <w:t xml:space="preserve">  </w:t>
      </w:r>
    </w:p>
    <w:p w14:paraId="08577FB4" w14:textId="77777777" w:rsidR="00E67405" w:rsidRPr="00C70B7F" w:rsidRDefault="00E67405" w:rsidP="00C70B7F">
      <w:pPr>
        <w:numPr>
          <w:ilvl w:val="12"/>
          <w:numId w:val="0"/>
        </w:numPr>
        <w:jc w:val="both"/>
        <w:rPr>
          <w:sz w:val="24"/>
          <w:szCs w:val="24"/>
        </w:rPr>
      </w:pPr>
    </w:p>
    <w:p w14:paraId="1FCABF4F" w14:textId="77777777" w:rsidR="00E67405" w:rsidRPr="008307D0" w:rsidRDefault="008307D0" w:rsidP="008307D0">
      <w:pPr>
        <w:numPr>
          <w:ilvl w:val="12"/>
          <w:numId w:val="0"/>
        </w:numPr>
        <w:jc w:val="both"/>
        <w:rPr>
          <w:b/>
          <w:sz w:val="24"/>
          <w:szCs w:val="24"/>
        </w:rPr>
      </w:pPr>
      <w:r>
        <w:rPr>
          <w:sz w:val="24"/>
          <w:szCs w:val="24"/>
        </w:rPr>
        <w:t xml:space="preserve">Tenants need to be over a certain age to live there; </w:t>
      </w:r>
      <w:r w:rsidR="00DF0F33" w:rsidRPr="00C70B7F">
        <w:rPr>
          <w:sz w:val="24"/>
          <w:szCs w:val="24"/>
        </w:rPr>
        <w:t>typically,</w:t>
      </w:r>
      <w:r w:rsidR="00E67405" w:rsidRPr="00C70B7F">
        <w:rPr>
          <w:sz w:val="24"/>
          <w:szCs w:val="24"/>
        </w:rPr>
        <w:t xml:space="preserve"> </w:t>
      </w:r>
      <w:r w:rsidR="003E102C" w:rsidRPr="00C70B7F">
        <w:rPr>
          <w:sz w:val="24"/>
          <w:szCs w:val="24"/>
        </w:rPr>
        <w:t xml:space="preserve">50+, </w:t>
      </w:r>
      <w:r w:rsidR="00E67405" w:rsidRPr="00C70B7F">
        <w:rPr>
          <w:sz w:val="24"/>
          <w:szCs w:val="24"/>
        </w:rPr>
        <w:t>55+ or</w:t>
      </w:r>
      <w:r w:rsidR="003E102C" w:rsidRPr="00C70B7F">
        <w:rPr>
          <w:sz w:val="24"/>
          <w:szCs w:val="24"/>
        </w:rPr>
        <w:t xml:space="preserve"> </w:t>
      </w:r>
      <w:r w:rsidR="00E67405" w:rsidRPr="00C70B7F">
        <w:rPr>
          <w:sz w:val="24"/>
          <w:szCs w:val="24"/>
        </w:rPr>
        <w:t>60+</w:t>
      </w:r>
      <w:r w:rsidR="00693795">
        <w:rPr>
          <w:sz w:val="24"/>
          <w:szCs w:val="24"/>
        </w:rPr>
        <w:t>.</w:t>
      </w:r>
      <w:r>
        <w:rPr>
          <w:sz w:val="24"/>
          <w:szCs w:val="24"/>
        </w:rPr>
        <w:t xml:space="preserve">  </w:t>
      </w:r>
      <w:r w:rsidR="003E102C" w:rsidRPr="00C70B7F">
        <w:rPr>
          <w:sz w:val="24"/>
          <w:szCs w:val="24"/>
        </w:rPr>
        <w:t xml:space="preserve">Applicants in </w:t>
      </w:r>
      <w:r w:rsidR="00E67405" w:rsidRPr="00C70B7F">
        <w:rPr>
          <w:sz w:val="24"/>
          <w:szCs w:val="24"/>
        </w:rPr>
        <w:t xml:space="preserve">receipt of </w:t>
      </w:r>
      <w:r w:rsidR="000C7C55">
        <w:rPr>
          <w:sz w:val="24"/>
          <w:szCs w:val="24"/>
        </w:rPr>
        <w:t>Disability Living Allowance</w:t>
      </w:r>
      <w:r w:rsidR="003E102C" w:rsidRPr="00C70B7F">
        <w:rPr>
          <w:sz w:val="24"/>
          <w:szCs w:val="24"/>
        </w:rPr>
        <w:t xml:space="preserve"> </w:t>
      </w:r>
      <w:r>
        <w:rPr>
          <w:sz w:val="24"/>
          <w:szCs w:val="24"/>
        </w:rPr>
        <w:t xml:space="preserve">at </w:t>
      </w:r>
      <w:r w:rsidRPr="00C70B7F">
        <w:rPr>
          <w:sz w:val="24"/>
          <w:szCs w:val="24"/>
        </w:rPr>
        <w:t>middle</w:t>
      </w:r>
      <w:r>
        <w:rPr>
          <w:sz w:val="24"/>
          <w:szCs w:val="24"/>
        </w:rPr>
        <w:t xml:space="preserve"> or </w:t>
      </w:r>
      <w:r w:rsidRPr="00C70B7F">
        <w:rPr>
          <w:sz w:val="24"/>
          <w:szCs w:val="24"/>
        </w:rPr>
        <w:t xml:space="preserve">high rate </w:t>
      </w:r>
      <w:r>
        <w:rPr>
          <w:sz w:val="24"/>
          <w:szCs w:val="24"/>
        </w:rPr>
        <w:t xml:space="preserve">may also qualify, </w:t>
      </w:r>
      <w:r w:rsidR="003E102C" w:rsidRPr="00C70B7F">
        <w:rPr>
          <w:sz w:val="24"/>
          <w:szCs w:val="24"/>
        </w:rPr>
        <w:t xml:space="preserve">subject to the criteria of the </w:t>
      </w:r>
      <w:r w:rsidR="004B64CD">
        <w:rPr>
          <w:sz w:val="24"/>
          <w:szCs w:val="24"/>
        </w:rPr>
        <w:t>r</w:t>
      </w:r>
      <w:r w:rsidR="003E102C" w:rsidRPr="00C70B7F">
        <w:rPr>
          <w:sz w:val="24"/>
          <w:szCs w:val="24"/>
        </w:rPr>
        <w:t xml:space="preserve">egistered </w:t>
      </w:r>
      <w:r w:rsidR="004B64CD">
        <w:rPr>
          <w:sz w:val="24"/>
          <w:szCs w:val="24"/>
        </w:rPr>
        <w:t>p</w:t>
      </w:r>
      <w:r w:rsidR="003E102C" w:rsidRPr="00C70B7F">
        <w:rPr>
          <w:sz w:val="24"/>
          <w:szCs w:val="24"/>
        </w:rPr>
        <w:t xml:space="preserve">rovider.  </w:t>
      </w:r>
    </w:p>
    <w:p w14:paraId="401A05E7" w14:textId="77777777" w:rsidR="00E67405" w:rsidRPr="003602E5" w:rsidRDefault="00E67405" w:rsidP="00C70B7F">
      <w:pPr>
        <w:jc w:val="both"/>
        <w:rPr>
          <w:color w:val="808080" w:themeColor="background1" w:themeShade="80"/>
          <w:sz w:val="24"/>
          <w:szCs w:val="24"/>
        </w:rPr>
      </w:pPr>
    </w:p>
    <w:p w14:paraId="41613E58" w14:textId="7461AE13" w:rsidR="002A223C" w:rsidRPr="000C7C55" w:rsidRDefault="002A223C" w:rsidP="000C7C55">
      <w:pPr>
        <w:pStyle w:val="Style5"/>
      </w:pPr>
      <w:bookmarkStart w:id="46" w:name="underocc4"/>
      <w:r w:rsidRPr="000C7C55">
        <w:t>Under</w:t>
      </w:r>
      <w:r w:rsidR="00715DB4" w:rsidRPr="000C7C55">
        <w:t xml:space="preserve"> </w:t>
      </w:r>
      <w:r w:rsidR="0062407F" w:rsidRPr="000C7C55">
        <w:t>o</w:t>
      </w:r>
      <w:r w:rsidRPr="000C7C55">
        <w:t>ccup</w:t>
      </w:r>
      <w:r w:rsidR="0062407F" w:rsidRPr="000C7C55">
        <w:t>ation</w:t>
      </w:r>
      <w:r w:rsidR="003A3FCA" w:rsidRPr="000C7C55">
        <w:t xml:space="preserve"> </w:t>
      </w:r>
      <w:bookmarkEnd w:id="46"/>
      <w:r w:rsidR="0062407F" w:rsidRPr="000C7C55">
        <w:t>of a property</w:t>
      </w:r>
      <w:r w:rsidR="002E6F90">
        <w:fldChar w:fldCharType="begin"/>
      </w:r>
      <w:r w:rsidR="002E6F90">
        <w:instrText xml:space="preserve"> XE "</w:instrText>
      </w:r>
      <w:r w:rsidR="002E6F90" w:rsidRPr="00012201">
        <w:instrText>Under occupation of a property</w:instrText>
      </w:r>
      <w:r w:rsidR="002E6F90">
        <w:instrText xml:space="preserve">" \r "underocc1" </w:instrText>
      </w:r>
      <w:r w:rsidR="002E6F90">
        <w:fldChar w:fldCharType="end"/>
      </w:r>
      <w:r w:rsidR="002E6F90">
        <w:fldChar w:fldCharType="begin"/>
      </w:r>
      <w:r w:rsidR="002E6F90">
        <w:instrText xml:space="preserve"> XE "</w:instrText>
      </w:r>
      <w:r w:rsidR="002E6F90" w:rsidRPr="00012201">
        <w:instrText>Under occupation of a property</w:instrText>
      </w:r>
      <w:r w:rsidR="002E6F90">
        <w:instrText xml:space="preserve">" \r "underocc2" </w:instrText>
      </w:r>
      <w:r w:rsidR="002E6F90">
        <w:fldChar w:fldCharType="end"/>
      </w:r>
      <w:r w:rsidR="002E6F90">
        <w:fldChar w:fldCharType="begin"/>
      </w:r>
      <w:r w:rsidR="002E6F90">
        <w:instrText xml:space="preserve"> XE "</w:instrText>
      </w:r>
      <w:r w:rsidR="002E6F90" w:rsidRPr="00012201">
        <w:instrText>Under occupation of a property</w:instrText>
      </w:r>
      <w:r w:rsidR="002E6F90">
        <w:instrText xml:space="preserve">" \r "underocc3" </w:instrText>
      </w:r>
      <w:r w:rsidR="002E6F90">
        <w:fldChar w:fldCharType="end"/>
      </w:r>
      <w:r w:rsidR="002E6F90">
        <w:fldChar w:fldCharType="begin"/>
      </w:r>
      <w:r w:rsidR="002E6F90">
        <w:instrText xml:space="preserve"> XE "</w:instrText>
      </w:r>
      <w:r w:rsidR="002E6F90" w:rsidRPr="00012201">
        <w:instrText>Under occupation of a property</w:instrText>
      </w:r>
      <w:r w:rsidR="002E6F90">
        <w:instrText xml:space="preserve">" \r "underocc4" </w:instrText>
      </w:r>
      <w:r w:rsidR="002E6F90">
        <w:fldChar w:fldCharType="end"/>
      </w:r>
      <w:r w:rsidR="002E6F90">
        <w:fldChar w:fldCharType="begin"/>
      </w:r>
      <w:r w:rsidR="002E6F90">
        <w:instrText xml:space="preserve"> XE "</w:instrText>
      </w:r>
      <w:r w:rsidR="002E6F90" w:rsidRPr="00012201">
        <w:instrText>Under occupation of a property</w:instrText>
      </w:r>
      <w:r w:rsidR="002E6F90">
        <w:instrText xml:space="preserve">" \r "underocc5" </w:instrText>
      </w:r>
      <w:r w:rsidR="002E6F90">
        <w:fldChar w:fldCharType="end"/>
      </w:r>
    </w:p>
    <w:p w14:paraId="4AA17E20" w14:textId="33F1BD84" w:rsidR="002A223C" w:rsidRPr="00C70B7F" w:rsidRDefault="002A223C" w:rsidP="00C70B7F">
      <w:pPr>
        <w:jc w:val="both"/>
        <w:rPr>
          <w:sz w:val="24"/>
          <w:szCs w:val="24"/>
        </w:rPr>
      </w:pPr>
      <w:r w:rsidRPr="00C70B7F">
        <w:rPr>
          <w:sz w:val="24"/>
          <w:szCs w:val="24"/>
        </w:rPr>
        <w:t>Under-occupying is when a property is allocated to a person who does not meet the b</w:t>
      </w:r>
      <w:r w:rsidR="00431967" w:rsidRPr="00C70B7F">
        <w:rPr>
          <w:sz w:val="24"/>
          <w:szCs w:val="24"/>
        </w:rPr>
        <w:t xml:space="preserve">edroom eligible criteria.  This </w:t>
      </w:r>
      <w:r w:rsidRPr="00C70B7F">
        <w:rPr>
          <w:sz w:val="24"/>
          <w:szCs w:val="24"/>
        </w:rPr>
        <w:t xml:space="preserve">criterion is set out </w:t>
      </w:r>
      <w:r w:rsidR="00431967" w:rsidRPr="00C70B7F">
        <w:rPr>
          <w:sz w:val="24"/>
          <w:szCs w:val="24"/>
        </w:rPr>
        <w:t xml:space="preserve">on page </w:t>
      </w:r>
      <w:r w:rsidR="00FF7A17" w:rsidRPr="00C70B7F">
        <w:rPr>
          <w:sz w:val="24"/>
          <w:szCs w:val="24"/>
        </w:rPr>
        <w:fldChar w:fldCharType="begin"/>
      </w:r>
      <w:r w:rsidR="00FF7A17" w:rsidRPr="00C70B7F">
        <w:rPr>
          <w:sz w:val="24"/>
          <w:szCs w:val="24"/>
        </w:rPr>
        <w:instrText xml:space="preserve"> PAGEREF Bedroomentitlement \h </w:instrText>
      </w:r>
      <w:r w:rsidR="00FF7A17" w:rsidRPr="00C70B7F">
        <w:rPr>
          <w:sz w:val="24"/>
          <w:szCs w:val="24"/>
        </w:rPr>
      </w:r>
      <w:r w:rsidR="00FF7A17" w:rsidRPr="00C70B7F">
        <w:rPr>
          <w:sz w:val="24"/>
          <w:szCs w:val="24"/>
        </w:rPr>
        <w:fldChar w:fldCharType="separate"/>
      </w:r>
      <w:r w:rsidR="00FF5388">
        <w:rPr>
          <w:noProof/>
          <w:sz w:val="24"/>
          <w:szCs w:val="24"/>
        </w:rPr>
        <w:t>- 20 -</w:t>
      </w:r>
      <w:r w:rsidR="00FF7A17" w:rsidRPr="00C70B7F">
        <w:rPr>
          <w:sz w:val="24"/>
          <w:szCs w:val="24"/>
        </w:rPr>
        <w:fldChar w:fldCharType="end"/>
      </w:r>
      <w:r w:rsidRPr="00C70B7F">
        <w:rPr>
          <w:sz w:val="24"/>
          <w:szCs w:val="24"/>
        </w:rPr>
        <w:t xml:space="preserve">.  </w:t>
      </w:r>
    </w:p>
    <w:p w14:paraId="30706865" w14:textId="77777777" w:rsidR="002A223C" w:rsidRPr="00C70B7F" w:rsidRDefault="002A223C" w:rsidP="00C70B7F">
      <w:pPr>
        <w:jc w:val="both"/>
        <w:rPr>
          <w:sz w:val="24"/>
          <w:szCs w:val="24"/>
        </w:rPr>
      </w:pPr>
    </w:p>
    <w:p w14:paraId="6361AB34" w14:textId="77777777" w:rsidR="0090785B" w:rsidRPr="00C70B7F" w:rsidRDefault="0090785B" w:rsidP="00C70B7F">
      <w:pPr>
        <w:jc w:val="both"/>
        <w:rPr>
          <w:sz w:val="24"/>
          <w:szCs w:val="24"/>
        </w:rPr>
      </w:pPr>
      <w:r w:rsidRPr="00C70B7F">
        <w:rPr>
          <w:sz w:val="24"/>
          <w:szCs w:val="24"/>
        </w:rPr>
        <w:t>Circumstances when a property could be under-occupied include:</w:t>
      </w:r>
    </w:p>
    <w:p w14:paraId="34F1D2CB" w14:textId="77777777" w:rsidR="0090785B" w:rsidRPr="00C70B7F" w:rsidRDefault="0090785B" w:rsidP="00C70B7F">
      <w:pPr>
        <w:jc w:val="both"/>
        <w:rPr>
          <w:sz w:val="24"/>
          <w:szCs w:val="24"/>
        </w:rPr>
      </w:pPr>
      <w:r w:rsidRPr="00C70B7F">
        <w:rPr>
          <w:noProof/>
          <w:sz w:val="24"/>
          <w:szCs w:val="24"/>
        </w:rPr>
        <w:drawing>
          <wp:inline distT="0" distB="0" distL="0" distR="0" wp14:anchorId="60CF61A0" wp14:editId="0EE12F77">
            <wp:extent cx="6134100" cy="1333500"/>
            <wp:effectExtent l="38100" t="0" r="19050" b="0"/>
            <wp:docPr id="57" name="Diagram 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2" r:lo="rId243" r:qs="rId244" r:cs="rId245"/>
              </a:graphicData>
            </a:graphic>
          </wp:inline>
        </w:drawing>
      </w:r>
    </w:p>
    <w:p w14:paraId="3C30749D" w14:textId="77777777" w:rsidR="002A223C" w:rsidRPr="00C70B7F" w:rsidRDefault="002A223C" w:rsidP="00C70B7F">
      <w:pPr>
        <w:jc w:val="both"/>
        <w:rPr>
          <w:sz w:val="24"/>
          <w:szCs w:val="24"/>
        </w:rPr>
      </w:pPr>
      <w:r w:rsidRPr="00C70B7F">
        <w:rPr>
          <w:sz w:val="24"/>
          <w:szCs w:val="24"/>
        </w:rPr>
        <w:t>The decision to under</w:t>
      </w:r>
      <w:r w:rsidR="004B64CD">
        <w:rPr>
          <w:sz w:val="24"/>
          <w:szCs w:val="24"/>
        </w:rPr>
        <w:t>-occupy</w:t>
      </w:r>
      <w:r w:rsidR="00715DB4" w:rsidRPr="00C70B7F">
        <w:rPr>
          <w:sz w:val="24"/>
          <w:szCs w:val="24"/>
        </w:rPr>
        <w:t xml:space="preserve"> </w:t>
      </w:r>
      <w:r w:rsidRPr="00C70B7F">
        <w:rPr>
          <w:sz w:val="24"/>
          <w:szCs w:val="24"/>
        </w:rPr>
        <w:t xml:space="preserve">a property will be made by the Housing Services Manager and the </w:t>
      </w:r>
      <w:r w:rsidR="004B64CD">
        <w:rPr>
          <w:sz w:val="24"/>
          <w:szCs w:val="24"/>
        </w:rPr>
        <w:t>r</w:t>
      </w:r>
      <w:r w:rsidRPr="00C70B7F">
        <w:rPr>
          <w:sz w:val="24"/>
          <w:szCs w:val="24"/>
        </w:rPr>
        <w:t xml:space="preserve">egistered </w:t>
      </w:r>
      <w:r w:rsidR="004B64CD">
        <w:rPr>
          <w:sz w:val="24"/>
          <w:szCs w:val="24"/>
        </w:rPr>
        <w:t>p</w:t>
      </w:r>
      <w:r w:rsidRPr="00C70B7F">
        <w:rPr>
          <w:sz w:val="24"/>
          <w:szCs w:val="24"/>
        </w:rPr>
        <w:t xml:space="preserve">rovider. </w:t>
      </w:r>
    </w:p>
    <w:p w14:paraId="29F66DB9" w14:textId="77777777" w:rsidR="007C78DA" w:rsidRPr="003602E5" w:rsidRDefault="007C78DA" w:rsidP="00C70B7F">
      <w:pPr>
        <w:jc w:val="both"/>
        <w:rPr>
          <w:color w:val="808080" w:themeColor="background1" w:themeShade="80"/>
          <w:sz w:val="24"/>
          <w:szCs w:val="24"/>
        </w:rPr>
      </w:pPr>
    </w:p>
    <w:bookmarkStart w:id="47" w:name="LLP3"/>
    <w:p w14:paraId="6DDC1F02" w14:textId="52F5B2A0" w:rsidR="00E67405" w:rsidRPr="003602E5" w:rsidRDefault="00D76999" w:rsidP="00C70B7F">
      <w:pPr>
        <w:pStyle w:val="Style5"/>
        <w:jc w:val="both"/>
      </w:pPr>
      <w:r>
        <w:fldChar w:fldCharType="begin"/>
      </w:r>
      <w:r>
        <w:instrText xml:space="preserve"> XE "</w:instrText>
      </w:r>
      <w:r w:rsidRPr="002253CB">
        <w:instrText>Local letting policies:LLP</w:instrText>
      </w:r>
      <w:r>
        <w:instrText xml:space="preserve">" \r "LLP1" </w:instrText>
      </w:r>
      <w:r>
        <w:fldChar w:fldCharType="end"/>
      </w:r>
      <w:r>
        <w:fldChar w:fldCharType="begin"/>
      </w:r>
      <w:r>
        <w:instrText xml:space="preserve"> XE "</w:instrText>
      </w:r>
      <w:r w:rsidRPr="000F1FC2">
        <w:instrText>Local letting policies:LLP</w:instrText>
      </w:r>
      <w:r>
        <w:instrText xml:space="preserve">" \r "LLP2" </w:instrText>
      </w:r>
      <w:r>
        <w:fldChar w:fldCharType="end"/>
      </w:r>
      <w:r>
        <w:fldChar w:fldCharType="begin"/>
      </w:r>
      <w:r>
        <w:instrText xml:space="preserve"> XE "</w:instrText>
      </w:r>
      <w:r w:rsidRPr="001A18CE">
        <w:instrText>Local letting policies:LLP</w:instrText>
      </w:r>
      <w:r>
        <w:instrText xml:space="preserve">" \r "LLP3" </w:instrText>
      </w:r>
      <w:r>
        <w:fldChar w:fldCharType="end"/>
      </w:r>
      <w:r w:rsidR="00E67405" w:rsidRPr="003602E5">
        <w:t>Local letting</w:t>
      </w:r>
      <w:r w:rsidR="00146544" w:rsidRPr="003602E5">
        <w:t>s</w:t>
      </w:r>
      <w:r w:rsidR="00E67405" w:rsidRPr="003602E5">
        <w:t xml:space="preserve"> </w:t>
      </w:r>
      <w:bookmarkEnd w:id="47"/>
      <w:r w:rsidR="00E67405" w:rsidRPr="003602E5">
        <w:t>p</w:t>
      </w:r>
      <w:r w:rsidR="00E23652" w:rsidRPr="003602E5">
        <w:t>olicies</w:t>
      </w:r>
      <w:r w:rsidR="00743CF8" w:rsidRPr="003602E5">
        <w:fldChar w:fldCharType="begin"/>
      </w:r>
      <w:r w:rsidR="00743CF8" w:rsidRPr="003602E5">
        <w:instrText xml:space="preserve"> XE "Mixed &amp; sustainable communities" </w:instrText>
      </w:r>
      <w:r w:rsidR="00743CF8" w:rsidRPr="003602E5">
        <w:fldChar w:fldCharType="end"/>
      </w:r>
    </w:p>
    <w:p w14:paraId="309E7089" w14:textId="117048DD" w:rsidR="00D235FA" w:rsidRDefault="000C7C55" w:rsidP="00D235FA">
      <w:pPr>
        <w:jc w:val="both"/>
        <w:rPr>
          <w:sz w:val="24"/>
          <w:szCs w:val="24"/>
        </w:rPr>
      </w:pPr>
      <w:r>
        <w:rPr>
          <w:sz w:val="24"/>
          <w:szCs w:val="24"/>
        </w:rPr>
        <w:t>We use l</w:t>
      </w:r>
      <w:r w:rsidR="005F12AB" w:rsidRPr="00C70B7F">
        <w:rPr>
          <w:sz w:val="24"/>
          <w:szCs w:val="24"/>
        </w:rPr>
        <w:t xml:space="preserve">ocal </w:t>
      </w:r>
      <w:r w:rsidR="004B64CD">
        <w:rPr>
          <w:sz w:val="24"/>
          <w:szCs w:val="24"/>
        </w:rPr>
        <w:t>l</w:t>
      </w:r>
      <w:r w:rsidR="005F12AB" w:rsidRPr="00C70B7F">
        <w:rPr>
          <w:sz w:val="24"/>
          <w:szCs w:val="24"/>
        </w:rPr>
        <w:t xml:space="preserve">ettings </w:t>
      </w:r>
      <w:r w:rsidR="004B64CD">
        <w:rPr>
          <w:sz w:val="24"/>
          <w:szCs w:val="24"/>
        </w:rPr>
        <w:t>p</w:t>
      </w:r>
      <w:r>
        <w:rPr>
          <w:sz w:val="24"/>
          <w:szCs w:val="24"/>
        </w:rPr>
        <w:t>olicies</w:t>
      </w:r>
      <w:r w:rsidR="005F12AB" w:rsidRPr="00C70B7F">
        <w:rPr>
          <w:sz w:val="24"/>
          <w:szCs w:val="24"/>
        </w:rPr>
        <w:t xml:space="preserve"> (LLP) to address housing management</w:t>
      </w:r>
      <w:r w:rsidR="003C4566">
        <w:rPr>
          <w:sz w:val="24"/>
          <w:szCs w:val="24"/>
        </w:rPr>
        <w:t xml:space="preserve"> issues</w:t>
      </w:r>
      <w:r w:rsidR="005F12AB" w:rsidRPr="00C70B7F">
        <w:rPr>
          <w:sz w:val="24"/>
          <w:szCs w:val="24"/>
        </w:rPr>
        <w:t xml:space="preserve"> and </w:t>
      </w:r>
      <w:r>
        <w:rPr>
          <w:sz w:val="24"/>
          <w:szCs w:val="24"/>
        </w:rPr>
        <w:t>public policy concerns</w:t>
      </w:r>
      <w:r w:rsidR="00D235FA">
        <w:rPr>
          <w:sz w:val="24"/>
          <w:szCs w:val="24"/>
        </w:rPr>
        <w:t>.  Letting criteria will be more restrict</w:t>
      </w:r>
      <w:r w:rsidR="0051180D">
        <w:rPr>
          <w:sz w:val="24"/>
          <w:szCs w:val="24"/>
        </w:rPr>
        <w:t xml:space="preserve">ive than what is stated on page </w:t>
      </w:r>
      <w:r w:rsidR="0051180D">
        <w:rPr>
          <w:sz w:val="24"/>
          <w:szCs w:val="24"/>
        </w:rPr>
        <w:fldChar w:fldCharType="begin"/>
      </w:r>
      <w:r w:rsidR="0051180D">
        <w:rPr>
          <w:sz w:val="24"/>
          <w:szCs w:val="24"/>
        </w:rPr>
        <w:instrText xml:space="preserve"> PAGEREF Lettingcriteria \h </w:instrText>
      </w:r>
      <w:r w:rsidR="0051180D">
        <w:rPr>
          <w:sz w:val="24"/>
          <w:szCs w:val="24"/>
        </w:rPr>
      </w:r>
      <w:r w:rsidR="0051180D">
        <w:rPr>
          <w:sz w:val="24"/>
          <w:szCs w:val="24"/>
        </w:rPr>
        <w:fldChar w:fldCharType="separate"/>
      </w:r>
      <w:r w:rsidR="00FF5388">
        <w:rPr>
          <w:noProof/>
          <w:sz w:val="24"/>
          <w:szCs w:val="24"/>
        </w:rPr>
        <w:t>- 33 -</w:t>
      </w:r>
      <w:r w:rsidR="0051180D">
        <w:rPr>
          <w:sz w:val="24"/>
          <w:szCs w:val="24"/>
        </w:rPr>
        <w:fldChar w:fldCharType="end"/>
      </w:r>
      <w:r w:rsidR="00D235FA">
        <w:rPr>
          <w:sz w:val="24"/>
          <w:szCs w:val="24"/>
        </w:rPr>
        <w:t xml:space="preserve">, and only applicants who meet the letting criteria will be entitled to bid for the properties.  We will </w:t>
      </w:r>
      <w:r w:rsidR="005F12AB" w:rsidRPr="00C70B7F">
        <w:rPr>
          <w:sz w:val="24"/>
          <w:szCs w:val="24"/>
        </w:rPr>
        <w:t xml:space="preserve">not </w:t>
      </w:r>
      <w:r w:rsidR="00A43972" w:rsidRPr="00C70B7F">
        <w:rPr>
          <w:sz w:val="24"/>
          <w:szCs w:val="24"/>
        </w:rPr>
        <w:t>permit</w:t>
      </w:r>
      <w:r w:rsidR="005F12AB" w:rsidRPr="00C70B7F">
        <w:rPr>
          <w:sz w:val="24"/>
          <w:szCs w:val="24"/>
        </w:rPr>
        <w:t xml:space="preserve"> t</w:t>
      </w:r>
      <w:r w:rsidR="00D235FA">
        <w:rPr>
          <w:sz w:val="24"/>
          <w:szCs w:val="24"/>
        </w:rPr>
        <w:t>hese schemes to</w:t>
      </w:r>
      <w:r w:rsidR="005F12AB" w:rsidRPr="00C70B7F">
        <w:rPr>
          <w:sz w:val="24"/>
          <w:szCs w:val="24"/>
        </w:rPr>
        <w:t xml:space="preserve"> domi</w:t>
      </w:r>
      <w:r w:rsidR="00D235FA">
        <w:rPr>
          <w:sz w:val="24"/>
          <w:szCs w:val="24"/>
        </w:rPr>
        <w:t xml:space="preserve">nate the overall letting scheme, and decisions to allow a scheme will be made by the Team </w:t>
      </w:r>
      <w:r w:rsidR="00D235FA" w:rsidRPr="00277F37">
        <w:rPr>
          <w:sz w:val="24"/>
          <w:szCs w:val="24"/>
        </w:rPr>
        <w:t>Manager</w:t>
      </w:r>
      <w:r w:rsidR="00D235FA">
        <w:rPr>
          <w:sz w:val="24"/>
          <w:szCs w:val="24"/>
        </w:rPr>
        <w:t>,</w:t>
      </w:r>
      <w:r w:rsidR="00D235FA" w:rsidRPr="00277F37">
        <w:rPr>
          <w:sz w:val="24"/>
          <w:szCs w:val="24"/>
        </w:rPr>
        <w:t xml:space="preserve"> in consultation with the Cabinet Member</w:t>
      </w:r>
      <w:r w:rsidR="00D235FA">
        <w:rPr>
          <w:sz w:val="24"/>
          <w:szCs w:val="24"/>
        </w:rPr>
        <w:t>.</w:t>
      </w:r>
    </w:p>
    <w:p w14:paraId="49500552" w14:textId="77777777" w:rsidR="000C7C55" w:rsidRPr="00C70B7F" w:rsidRDefault="000C7C55" w:rsidP="00C70B7F">
      <w:pPr>
        <w:jc w:val="both"/>
        <w:rPr>
          <w:sz w:val="24"/>
          <w:szCs w:val="24"/>
        </w:rPr>
      </w:pPr>
    </w:p>
    <w:p w14:paraId="1DE8F48E" w14:textId="77777777" w:rsidR="005F12AB" w:rsidRPr="00C70B7F" w:rsidRDefault="005F12AB" w:rsidP="00C70B7F">
      <w:pPr>
        <w:jc w:val="both"/>
        <w:rPr>
          <w:sz w:val="24"/>
          <w:szCs w:val="24"/>
        </w:rPr>
      </w:pPr>
      <w:r w:rsidRPr="00C70B7F">
        <w:rPr>
          <w:sz w:val="24"/>
          <w:szCs w:val="24"/>
        </w:rPr>
        <w:t>LLP will be time limited</w:t>
      </w:r>
      <w:r w:rsidR="003C4566">
        <w:rPr>
          <w:sz w:val="24"/>
          <w:szCs w:val="24"/>
        </w:rPr>
        <w:t>,</w:t>
      </w:r>
      <w:r w:rsidRPr="00C70B7F">
        <w:rPr>
          <w:sz w:val="24"/>
          <w:szCs w:val="24"/>
        </w:rPr>
        <w:t xml:space="preserve"> monitored and reviewed regularly</w:t>
      </w:r>
      <w:r w:rsidR="00D235FA">
        <w:rPr>
          <w:sz w:val="24"/>
          <w:szCs w:val="24"/>
        </w:rPr>
        <w:t xml:space="preserve"> to ensure they are effective.  If they are n</w:t>
      </w:r>
      <w:r w:rsidRPr="00C70B7F">
        <w:rPr>
          <w:sz w:val="24"/>
          <w:szCs w:val="24"/>
        </w:rPr>
        <w:t>o longer effective it will be revised</w:t>
      </w:r>
      <w:r w:rsidR="003C4566">
        <w:rPr>
          <w:sz w:val="24"/>
          <w:szCs w:val="24"/>
        </w:rPr>
        <w:t>,</w:t>
      </w:r>
      <w:r w:rsidRPr="00C70B7F">
        <w:rPr>
          <w:sz w:val="24"/>
          <w:szCs w:val="24"/>
        </w:rPr>
        <w:t xml:space="preserve"> or revoked</w:t>
      </w:r>
      <w:r w:rsidR="003C4566">
        <w:rPr>
          <w:sz w:val="24"/>
          <w:szCs w:val="24"/>
        </w:rPr>
        <w:t>,</w:t>
      </w:r>
      <w:r w:rsidRPr="00C70B7F">
        <w:rPr>
          <w:sz w:val="24"/>
          <w:szCs w:val="24"/>
        </w:rPr>
        <w:t xml:space="preserve"> </w:t>
      </w:r>
      <w:r w:rsidR="003C4566">
        <w:rPr>
          <w:sz w:val="24"/>
          <w:szCs w:val="24"/>
        </w:rPr>
        <w:t xml:space="preserve">in </w:t>
      </w:r>
      <w:r w:rsidRPr="00C70B7F">
        <w:rPr>
          <w:sz w:val="24"/>
          <w:szCs w:val="24"/>
        </w:rPr>
        <w:t xml:space="preserve">agreement </w:t>
      </w:r>
      <w:r w:rsidR="003C4566">
        <w:rPr>
          <w:sz w:val="24"/>
          <w:szCs w:val="24"/>
        </w:rPr>
        <w:t xml:space="preserve">with </w:t>
      </w:r>
      <w:r w:rsidRPr="00C70B7F">
        <w:rPr>
          <w:sz w:val="24"/>
          <w:szCs w:val="24"/>
        </w:rPr>
        <w:t xml:space="preserve">the registered provider and the </w:t>
      </w:r>
      <w:r w:rsidR="00D235FA">
        <w:rPr>
          <w:sz w:val="24"/>
          <w:szCs w:val="24"/>
        </w:rPr>
        <w:t>Team Manager.</w:t>
      </w:r>
    </w:p>
    <w:p w14:paraId="0CFAB64B" w14:textId="77777777" w:rsidR="005F12AB" w:rsidRPr="00C70B7F" w:rsidRDefault="005F12AB" w:rsidP="00C70B7F">
      <w:pPr>
        <w:jc w:val="both"/>
        <w:rPr>
          <w:sz w:val="24"/>
          <w:szCs w:val="24"/>
        </w:rPr>
      </w:pPr>
    </w:p>
    <w:p w14:paraId="09301266" w14:textId="77777777" w:rsidR="005F12AB" w:rsidRPr="00C70B7F" w:rsidRDefault="005F12AB" w:rsidP="00C70B7F">
      <w:pPr>
        <w:jc w:val="both"/>
        <w:rPr>
          <w:sz w:val="24"/>
          <w:szCs w:val="24"/>
        </w:rPr>
      </w:pPr>
      <w:r w:rsidRPr="00C70B7F">
        <w:rPr>
          <w:sz w:val="24"/>
          <w:szCs w:val="24"/>
        </w:rPr>
        <w:t xml:space="preserve">LLP can be agreed in </w:t>
      </w:r>
      <w:r w:rsidR="003C4566">
        <w:rPr>
          <w:sz w:val="24"/>
          <w:szCs w:val="24"/>
        </w:rPr>
        <w:t>the following</w:t>
      </w:r>
      <w:r w:rsidR="003C4566" w:rsidRPr="00C70B7F">
        <w:rPr>
          <w:sz w:val="24"/>
          <w:szCs w:val="24"/>
        </w:rPr>
        <w:t xml:space="preserve"> </w:t>
      </w:r>
      <w:r w:rsidRPr="00C70B7F">
        <w:rPr>
          <w:sz w:val="24"/>
          <w:szCs w:val="24"/>
        </w:rPr>
        <w:t>circumstances:</w:t>
      </w:r>
    </w:p>
    <w:p w14:paraId="143E7A8B" w14:textId="77777777" w:rsidR="005F12AB" w:rsidRPr="00C70B7F" w:rsidRDefault="005F12AB" w:rsidP="00C70B7F">
      <w:pPr>
        <w:jc w:val="both"/>
        <w:rPr>
          <w:sz w:val="24"/>
          <w:szCs w:val="24"/>
        </w:rPr>
      </w:pPr>
      <w:r w:rsidRPr="00C70B7F">
        <w:rPr>
          <w:noProof/>
          <w:sz w:val="24"/>
          <w:szCs w:val="24"/>
        </w:rPr>
        <w:drawing>
          <wp:inline distT="0" distB="0" distL="0" distR="0" wp14:anchorId="6FE690C4" wp14:editId="55DAEAD7">
            <wp:extent cx="6019800" cy="1533525"/>
            <wp:effectExtent l="0" t="0" r="5715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7" r:lo="rId248" r:qs="rId249" r:cs="rId250"/>
              </a:graphicData>
            </a:graphic>
          </wp:inline>
        </w:drawing>
      </w:r>
    </w:p>
    <w:p w14:paraId="3BEFF5C5" w14:textId="77777777" w:rsidR="005F12AB" w:rsidRPr="00C70B7F" w:rsidRDefault="00526D2A" w:rsidP="00C70B7F">
      <w:pPr>
        <w:jc w:val="both"/>
        <w:rPr>
          <w:sz w:val="24"/>
          <w:szCs w:val="24"/>
        </w:rPr>
      </w:pPr>
      <w:r>
        <w:rPr>
          <w:sz w:val="24"/>
          <w:szCs w:val="24"/>
        </w:rPr>
        <w:lastRenderedPageBreak/>
        <w:t>The Registered Provider w</w:t>
      </w:r>
      <w:r w:rsidR="009A0BD2" w:rsidRPr="00C70B7F">
        <w:rPr>
          <w:sz w:val="24"/>
          <w:szCs w:val="24"/>
        </w:rPr>
        <w:t xml:space="preserve">ill evidence </w:t>
      </w:r>
      <w:r>
        <w:rPr>
          <w:sz w:val="24"/>
          <w:szCs w:val="24"/>
        </w:rPr>
        <w:t>the need, in particular</w:t>
      </w:r>
      <w:r w:rsidR="003C4566">
        <w:rPr>
          <w:sz w:val="24"/>
          <w:szCs w:val="24"/>
        </w:rPr>
        <w:t xml:space="preserve">: </w:t>
      </w:r>
    </w:p>
    <w:p w14:paraId="7FB46725" w14:textId="77777777" w:rsidR="009A0BD2" w:rsidRPr="00C70B7F" w:rsidRDefault="009A0BD2" w:rsidP="00C70B7F">
      <w:pPr>
        <w:jc w:val="both"/>
        <w:rPr>
          <w:sz w:val="24"/>
          <w:szCs w:val="24"/>
        </w:rPr>
      </w:pPr>
    </w:p>
    <w:p w14:paraId="46E5FBD0" w14:textId="77777777" w:rsidR="005F12AB" w:rsidRPr="00C70B7F" w:rsidRDefault="00526D2A" w:rsidP="00C70B7F">
      <w:pPr>
        <w:jc w:val="both"/>
        <w:rPr>
          <w:sz w:val="24"/>
          <w:szCs w:val="24"/>
        </w:rPr>
      </w:pPr>
      <w:r>
        <w:rPr>
          <w:noProof/>
          <w:sz w:val="24"/>
          <w:szCs w:val="24"/>
        </w:rPr>
        <w:drawing>
          <wp:inline distT="0" distB="0" distL="0" distR="0" wp14:anchorId="43BC0AF3" wp14:editId="1FFCF09C">
            <wp:extent cx="6200775" cy="1885950"/>
            <wp:effectExtent l="0" t="19050" r="0" b="19050"/>
            <wp:docPr id="44" name="Di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2" r:lo="rId253" r:qs="rId254" r:cs="rId255"/>
              </a:graphicData>
            </a:graphic>
          </wp:inline>
        </w:drawing>
      </w:r>
    </w:p>
    <w:p w14:paraId="7FFA40B0" w14:textId="77777777" w:rsidR="00526D2A" w:rsidRDefault="00526D2A" w:rsidP="00C70B7F">
      <w:pPr>
        <w:jc w:val="both"/>
        <w:rPr>
          <w:sz w:val="24"/>
          <w:szCs w:val="24"/>
        </w:rPr>
      </w:pPr>
    </w:p>
    <w:p w14:paraId="3E908FE1" w14:textId="77777777" w:rsidR="005F12AB" w:rsidRDefault="005F12AB" w:rsidP="00C70B7F">
      <w:pPr>
        <w:jc w:val="both"/>
        <w:rPr>
          <w:sz w:val="24"/>
          <w:szCs w:val="24"/>
        </w:rPr>
      </w:pPr>
      <w:r w:rsidRPr="00C70B7F">
        <w:rPr>
          <w:sz w:val="24"/>
          <w:szCs w:val="24"/>
        </w:rPr>
        <w:t>LLP</w:t>
      </w:r>
      <w:r w:rsidR="003C4566">
        <w:rPr>
          <w:sz w:val="24"/>
          <w:szCs w:val="24"/>
        </w:rPr>
        <w:t>s</w:t>
      </w:r>
      <w:r w:rsidRPr="00C70B7F">
        <w:rPr>
          <w:sz w:val="24"/>
          <w:szCs w:val="24"/>
        </w:rPr>
        <w:t xml:space="preserve"> will be published on the Homesearch website.</w:t>
      </w:r>
    </w:p>
    <w:p w14:paraId="4AEC92F7" w14:textId="77777777" w:rsidR="005F12AB" w:rsidRPr="00C70B7F" w:rsidRDefault="005F12AB" w:rsidP="00C70B7F">
      <w:pPr>
        <w:jc w:val="both"/>
        <w:rPr>
          <w:sz w:val="24"/>
          <w:szCs w:val="24"/>
        </w:rPr>
      </w:pPr>
    </w:p>
    <w:p w14:paraId="70CEDA9B" w14:textId="77777777" w:rsidR="00554F23" w:rsidRPr="00C70B7F" w:rsidRDefault="00554F23" w:rsidP="00526D2A">
      <w:pPr>
        <w:pStyle w:val="Style5"/>
      </w:pPr>
      <w:r w:rsidRPr="00C70B7F">
        <w:t>New housing developments</w:t>
      </w:r>
      <w:r w:rsidRPr="00C70B7F">
        <w:fldChar w:fldCharType="begin"/>
      </w:r>
      <w:r w:rsidRPr="00C70B7F">
        <w:instrText xml:space="preserve"> XE "New housing developments" </w:instrText>
      </w:r>
      <w:r w:rsidRPr="00C70B7F">
        <w:fldChar w:fldCharType="end"/>
      </w:r>
    </w:p>
    <w:p w14:paraId="29E87E3F" w14:textId="7C7C26FB" w:rsidR="00554F23" w:rsidRDefault="00526D2A" w:rsidP="00C70B7F">
      <w:pPr>
        <w:jc w:val="both"/>
        <w:rPr>
          <w:sz w:val="24"/>
          <w:szCs w:val="24"/>
        </w:rPr>
      </w:pPr>
      <w:r>
        <w:rPr>
          <w:sz w:val="24"/>
          <w:szCs w:val="24"/>
        </w:rPr>
        <w:t>We may apply additional letting criteria on n</w:t>
      </w:r>
      <w:r w:rsidR="00554F23" w:rsidRPr="00C70B7F">
        <w:rPr>
          <w:sz w:val="24"/>
          <w:szCs w:val="24"/>
        </w:rPr>
        <w:t xml:space="preserve">ew developments of nine or more units of </w:t>
      </w:r>
      <w:r w:rsidR="00446919" w:rsidRPr="00C70B7F">
        <w:rPr>
          <w:sz w:val="24"/>
          <w:szCs w:val="24"/>
        </w:rPr>
        <w:t>affordable rented housing</w:t>
      </w:r>
      <w:r>
        <w:rPr>
          <w:sz w:val="24"/>
          <w:szCs w:val="24"/>
        </w:rPr>
        <w:t xml:space="preserve">.  We do this </w:t>
      </w:r>
      <w:r w:rsidR="003C4566">
        <w:rPr>
          <w:sz w:val="24"/>
          <w:szCs w:val="24"/>
        </w:rPr>
        <w:t>to create a balan</w:t>
      </w:r>
      <w:r w:rsidR="00977C45">
        <w:rPr>
          <w:sz w:val="24"/>
          <w:szCs w:val="24"/>
        </w:rPr>
        <w:t xml:space="preserve">ced and sustainable community.  </w:t>
      </w:r>
      <w:r w:rsidR="003C4566">
        <w:rPr>
          <w:sz w:val="24"/>
          <w:szCs w:val="24"/>
        </w:rPr>
        <w:t xml:space="preserve">The criteria will aim to </w:t>
      </w:r>
      <w:r w:rsidR="00554F23" w:rsidRPr="00C70B7F">
        <w:rPr>
          <w:sz w:val="24"/>
          <w:szCs w:val="24"/>
        </w:rPr>
        <w:t>achieve</w:t>
      </w:r>
      <w:r w:rsidR="00354361">
        <w:rPr>
          <w:sz w:val="24"/>
          <w:szCs w:val="24"/>
        </w:rPr>
        <w:t>:</w:t>
      </w:r>
      <w:r w:rsidR="00554F23" w:rsidRPr="00C70B7F">
        <w:rPr>
          <w:sz w:val="24"/>
          <w:szCs w:val="24"/>
        </w:rPr>
        <w:t xml:space="preserve"> </w:t>
      </w:r>
    </w:p>
    <w:p w14:paraId="573FF9F2" w14:textId="77777777" w:rsidR="00526D2A" w:rsidRPr="00C70B7F" w:rsidRDefault="00526D2A" w:rsidP="00C70B7F">
      <w:pPr>
        <w:jc w:val="both"/>
        <w:rPr>
          <w:sz w:val="24"/>
          <w:szCs w:val="24"/>
        </w:rPr>
      </w:pPr>
    </w:p>
    <w:p w14:paraId="4C64A88F" w14:textId="77777777" w:rsidR="00554F23" w:rsidRPr="00C70B7F" w:rsidRDefault="00526D2A" w:rsidP="00C70B7F">
      <w:pPr>
        <w:jc w:val="both"/>
        <w:rPr>
          <w:sz w:val="24"/>
          <w:szCs w:val="24"/>
        </w:rPr>
      </w:pPr>
      <w:r>
        <w:rPr>
          <w:noProof/>
          <w:sz w:val="24"/>
          <w:szCs w:val="24"/>
        </w:rPr>
        <w:drawing>
          <wp:inline distT="0" distB="0" distL="0" distR="0" wp14:anchorId="45A74C77" wp14:editId="7EDD5973">
            <wp:extent cx="6198919" cy="1983179"/>
            <wp:effectExtent l="0" t="0" r="0" b="17145"/>
            <wp:docPr id="45" name="Diagram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7" r:lo="rId258" r:qs="rId259" r:cs="rId260"/>
              </a:graphicData>
            </a:graphic>
          </wp:inline>
        </w:drawing>
      </w:r>
    </w:p>
    <w:p w14:paraId="4CA34227" w14:textId="77777777" w:rsidR="00973F23" w:rsidRDefault="00973F23" w:rsidP="00C70B7F">
      <w:pPr>
        <w:jc w:val="both"/>
        <w:rPr>
          <w:sz w:val="24"/>
          <w:szCs w:val="24"/>
        </w:rPr>
      </w:pPr>
    </w:p>
    <w:p w14:paraId="2E2DA198" w14:textId="77777777" w:rsidR="00973F23" w:rsidRDefault="00973F23" w:rsidP="00C70B7F">
      <w:pPr>
        <w:jc w:val="both"/>
        <w:rPr>
          <w:sz w:val="24"/>
          <w:szCs w:val="24"/>
        </w:rPr>
      </w:pPr>
      <w:r>
        <w:rPr>
          <w:sz w:val="24"/>
          <w:szCs w:val="24"/>
        </w:rPr>
        <w:t>R</w:t>
      </w:r>
      <w:r w:rsidR="00554F23" w:rsidRPr="00C70B7F">
        <w:rPr>
          <w:sz w:val="24"/>
          <w:szCs w:val="24"/>
        </w:rPr>
        <w:t>egistered provider</w:t>
      </w:r>
      <w:r>
        <w:rPr>
          <w:sz w:val="24"/>
          <w:szCs w:val="24"/>
        </w:rPr>
        <w:t>s</w:t>
      </w:r>
      <w:r w:rsidR="00554F23" w:rsidRPr="00C70B7F">
        <w:rPr>
          <w:sz w:val="24"/>
          <w:szCs w:val="24"/>
        </w:rPr>
        <w:t xml:space="preserve"> must have regard to </w:t>
      </w:r>
      <w:r w:rsidR="00354361">
        <w:rPr>
          <w:sz w:val="24"/>
          <w:szCs w:val="24"/>
        </w:rPr>
        <w:t>the Equality Act</w:t>
      </w:r>
      <w:r w:rsidR="00554F23" w:rsidRPr="00C70B7F">
        <w:rPr>
          <w:sz w:val="24"/>
          <w:szCs w:val="24"/>
        </w:rPr>
        <w:t xml:space="preserve"> and any </w:t>
      </w:r>
      <w:r w:rsidR="00354361">
        <w:rPr>
          <w:sz w:val="24"/>
          <w:szCs w:val="24"/>
        </w:rPr>
        <w:t xml:space="preserve">letting </w:t>
      </w:r>
      <w:r w:rsidR="00554F23" w:rsidRPr="00C70B7F">
        <w:rPr>
          <w:sz w:val="24"/>
          <w:szCs w:val="24"/>
        </w:rPr>
        <w:t>criteria must be</w:t>
      </w:r>
      <w:r w:rsidR="00354361">
        <w:rPr>
          <w:sz w:val="24"/>
          <w:szCs w:val="24"/>
        </w:rPr>
        <w:t xml:space="preserve"> clearly set out on the property advert.</w:t>
      </w:r>
    </w:p>
    <w:p w14:paraId="279D0C60" w14:textId="77777777" w:rsidR="00554F23" w:rsidRPr="00C70B7F" w:rsidRDefault="00554F23" w:rsidP="00C70B7F">
      <w:pPr>
        <w:jc w:val="both"/>
        <w:rPr>
          <w:sz w:val="24"/>
          <w:szCs w:val="24"/>
        </w:rPr>
      </w:pPr>
      <w:r w:rsidRPr="00C70B7F">
        <w:rPr>
          <w:sz w:val="24"/>
          <w:szCs w:val="24"/>
        </w:rPr>
        <w:t xml:space="preserve"> </w:t>
      </w:r>
    </w:p>
    <w:p w14:paraId="4EF095A4" w14:textId="77777777" w:rsidR="00E67405" w:rsidRPr="00973F23" w:rsidRDefault="00E67405" w:rsidP="00973F23">
      <w:pPr>
        <w:pStyle w:val="Style5"/>
      </w:pPr>
      <w:r w:rsidRPr="00973F23">
        <w:t>Rural connection</w:t>
      </w:r>
      <w:r w:rsidR="00743CF8" w:rsidRPr="00973F23">
        <w:fldChar w:fldCharType="begin"/>
      </w:r>
      <w:r w:rsidR="00743CF8" w:rsidRPr="00973F23">
        <w:instrText xml:space="preserve"> XE "Rural connection" </w:instrText>
      </w:r>
      <w:r w:rsidR="00743CF8" w:rsidRPr="00973F23">
        <w:fldChar w:fldCharType="end"/>
      </w:r>
    </w:p>
    <w:p w14:paraId="4BBD9A0A" w14:textId="3BFD6F1B" w:rsidR="00E67405" w:rsidRDefault="00973F23" w:rsidP="00C70B7F">
      <w:pPr>
        <w:overflowPunct w:val="0"/>
        <w:autoSpaceDE w:val="0"/>
        <w:autoSpaceDN w:val="0"/>
        <w:adjustRightInd w:val="0"/>
        <w:jc w:val="both"/>
        <w:rPr>
          <w:rFonts w:cs="Arial"/>
          <w:sz w:val="24"/>
          <w:szCs w:val="24"/>
        </w:rPr>
      </w:pPr>
      <w:r>
        <w:rPr>
          <w:rFonts w:cs="Arial"/>
          <w:sz w:val="24"/>
          <w:szCs w:val="24"/>
        </w:rPr>
        <w:t>We will give priority to people with a connection to a rural community</w:t>
      </w:r>
      <w:r w:rsidR="00E67405" w:rsidRPr="00C70B7F">
        <w:rPr>
          <w:rFonts w:cs="Arial"/>
          <w:sz w:val="24"/>
          <w:szCs w:val="24"/>
        </w:rPr>
        <w:t xml:space="preserve"> where there is </w:t>
      </w:r>
      <w:r>
        <w:rPr>
          <w:rFonts w:cs="Arial"/>
          <w:sz w:val="24"/>
          <w:szCs w:val="24"/>
        </w:rPr>
        <w:t>a population of less than 3000.  The applicant</w:t>
      </w:r>
      <w:r w:rsidR="00E67405" w:rsidRPr="00C70B7F">
        <w:rPr>
          <w:rFonts w:cs="Arial"/>
          <w:sz w:val="24"/>
          <w:szCs w:val="24"/>
        </w:rPr>
        <w:t xml:space="preserve"> must meet one</w:t>
      </w:r>
      <w:r w:rsidR="00354361">
        <w:rPr>
          <w:rFonts w:cs="Arial"/>
          <w:sz w:val="24"/>
          <w:szCs w:val="24"/>
        </w:rPr>
        <w:t>,</w:t>
      </w:r>
      <w:r w:rsidR="00E67405" w:rsidRPr="00C70B7F">
        <w:rPr>
          <w:rFonts w:cs="Arial"/>
          <w:sz w:val="24"/>
          <w:szCs w:val="24"/>
        </w:rPr>
        <w:t xml:space="preserve"> or more</w:t>
      </w:r>
      <w:r w:rsidR="00354361">
        <w:rPr>
          <w:rFonts w:cs="Arial"/>
          <w:sz w:val="24"/>
          <w:szCs w:val="24"/>
        </w:rPr>
        <w:t>,</w:t>
      </w:r>
      <w:r w:rsidR="00E67405" w:rsidRPr="00C70B7F">
        <w:rPr>
          <w:rFonts w:cs="Arial"/>
          <w:sz w:val="24"/>
          <w:szCs w:val="24"/>
        </w:rPr>
        <w:t xml:space="preserve"> of the following </w:t>
      </w:r>
      <w:r w:rsidR="00F97202" w:rsidRPr="00C70B7F">
        <w:rPr>
          <w:rFonts w:cs="Arial"/>
          <w:sz w:val="24"/>
          <w:szCs w:val="24"/>
        </w:rPr>
        <w:t xml:space="preserve">criteria to have a </w:t>
      </w:r>
      <w:r w:rsidR="00E67405" w:rsidRPr="00C70B7F">
        <w:rPr>
          <w:rFonts w:cs="Arial"/>
          <w:sz w:val="24"/>
          <w:szCs w:val="24"/>
        </w:rPr>
        <w:t>rural connection:</w:t>
      </w:r>
    </w:p>
    <w:p w14:paraId="41F06D09" w14:textId="77777777" w:rsidR="00977C45" w:rsidRPr="00C70B7F" w:rsidRDefault="00977C45" w:rsidP="00C70B7F">
      <w:pPr>
        <w:overflowPunct w:val="0"/>
        <w:autoSpaceDE w:val="0"/>
        <w:autoSpaceDN w:val="0"/>
        <w:adjustRightInd w:val="0"/>
        <w:jc w:val="both"/>
        <w:rPr>
          <w:rFonts w:cs="Arial"/>
          <w:sz w:val="24"/>
          <w:szCs w:val="24"/>
        </w:rPr>
      </w:pPr>
    </w:p>
    <w:p w14:paraId="43CB56DC" w14:textId="60110035" w:rsidR="007C78DA" w:rsidRPr="00C70B7F" w:rsidRDefault="007C78DA" w:rsidP="00C70B7F">
      <w:pPr>
        <w:overflowPunct w:val="0"/>
        <w:autoSpaceDE w:val="0"/>
        <w:autoSpaceDN w:val="0"/>
        <w:adjustRightInd w:val="0"/>
        <w:jc w:val="both"/>
        <w:rPr>
          <w:rFonts w:cs="Arial"/>
          <w:sz w:val="24"/>
          <w:szCs w:val="24"/>
        </w:rPr>
      </w:pPr>
      <w:r w:rsidRPr="00C70B7F">
        <w:rPr>
          <w:rFonts w:cs="Arial"/>
          <w:noProof/>
          <w:sz w:val="24"/>
          <w:szCs w:val="24"/>
        </w:rPr>
        <w:drawing>
          <wp:inline distT="0" distB="0" distL="0" distR="0" wp14:anchorId="6A5B0692" wp14:editId="3C7CB4EC">
            <wp:extent cx="6187044" cy="878774"/>
            <wp:effectExtent l="0" t="0" r="4445" b="17145"/>
            <wp:docPr id="59" name="Diagram 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2" r:lo="rId263" r:qs="rId264" r:cs="rId265"/>
              </a:graphicData>
            </a:graphic>
          </wp:inline>
        </w:drawing>
      </w:r>
      <w:r w:rsidR="00820075">
        <w:rPr>
          <w:rStyle w:val="FootnoteReference"/>
          <w:rFonts w:cs="Arial"/>
          <w:sz w:val="24"/>
          <w:szCs w:val="24"/>
        </w:rPr>
        <w:footnoteReference w:id="15"/>
      </w:r>
    </w:p>
    <w:p w14:paraId="6AD01EF8" w14:textId="77777777" w:rsidR="00F97202" w:rsidRDefault="00F97202" w:rsidP="00C70B7F">
      <w:pPr>
        <w:overflowPunct w:val="0"/>
        <w:autoSpaceDE w:val="0"/>
        <w:autoSpaceDN w:val="0"/>
        <w:adjustRightInd w:val="0"/>
        <w:jc w:val="both"/>
        <w:rPr>
          <w:rFonts w:cs="Arial"/>
          <w:sz w:val="24"/>
          <w:szCs w:val="24"/>
        </w:rPr>
      </w:pPr>
    </w:p>
    <w:p w14:paraId="4D410342" w14:textId="77777777" w:rsidR="00135B13" w:rsidRPr="00973F23" w:rsidRDefault="00973F23" w:rsidP="00973F23">
      <w:pPr>
        <w:overflowPunct w:val="0"/>
        <w:autoSpaceDE w:val="0"/>
        <w:autoSpaceDN w:val="0"/>
        <w:adjustRightInd w:val="0"/>
        <w:jc w:val="both"/>
        <w:rPr>
          <w:rFonts w:cs="Arial"/>
          <w:sz w:val="24"/>
          <w:szCs w:val="24"/>
        </w:rPr>
      </w:pPr>
      <w:r>
        <w:rPr>
          <w:rFonts w:cs="Arial"/>
          <w:sz w:val="24"/>
          <w:szCs w:val="24"/>
        </w:rPr>
        <w:t xml:space="preserve">* Relatives are limited to </w:t>
      </w:r>
      <w:r w:rsidR="00135B13" w:rsidRPr="00973F23">
        <w:rPr>
          <w:rFonts w:cs="Arial"/>
          <w:sz w:val="24"/>
          <w:szCs w:val="24"/>
        </w:rPr>
        <w:t xml:space="preserve">mother, father, adult brother or sister, or adult child over 18 </w:t>
      </w:r>
      <w:r>
        <w:rPr>
          <w:rFonts w:cs="Arial"/>
          <w:sz w:val="24"/>
          <w:szCs w:val="24"/>
        </w:rPr>
        <w:t xml:space="preserve">where there is an </w:t>
      </w:r>
      <w:r w:rsidR="00135B13" w:rsidRPr="00973F23">
        <w:rPr>
          <w:rFonts w:cs="Arial"/>
          <w:sz w:val="24"/>
          <w:szCs w:val="24"/>
        </w:rPr>
        <w:t>on-going positive contact</w:t>
      </w:r>
      <w:r>
        <w:rPr>
          <w:rFonts w:cs="Arial"/>
          <w:sz w:val="24"/>
          <w:szCs w:val="24"/>
        </w:rPr>
        <w:t>.</w:t>
      </w:r>
    </w:p>
    <w:p w14:paraId="5226DBDC" w14:textId="77777777" w:rsidR="00135B13" w:rsidRPr="00973F23" w:rsidRDefault="00135B13" w:rsidP="00973F23">
      <w:pPr>
        <w:overflowPunct w:val="0"/>
        <w:autoSpaceDE w:val="0"/>
        <w:autoSpaceDN w:val="0"/>
        <w:adjustRightInd w:val="0"/>
        <w:jc w:val="both"/>
        <w:rPr>
          <w:rFonts w:cs="Arial"/>
          <w:sz w:val="24"/>
          <w:szCs w:val="24"/>
        </w:rPr>
      </w:pPr>
    </w:p>
    <w:p w14:paraId="37CD5B71" w14:textId="77777777" w:rsidR="00F97202" w:rsidRPr="00C70B7F" w:rsidRDefault="00973F23" w:rsidP="00C70B7F">
      <w:pPr>
        <w:overflowPunct w:val="0"/>
        <w:autoSpaceDE w:val="0"/>
        <w:autoSpaceDN w:val="0"/>
        <w:adjustRightInd w:val="0"/>
        <w:jc w:val="both"/>
        <w:rPr>
          <w:rFonts w:cs="Arial"/>
          <w:sz w:val="24"/>
          <w:szCs w:val="24"/>
        </w:rPr>
      </w:pPr>
      <w:r>
        <w:rPr>
          <w:rFonts w:cs="Arial"/>
          <w:sz w:val="24"/>
          <w:szCs w:val="24"/>
        </w:rPr>
        <w:t>We</w:t>
      </w:r>
      <w:r w:rsidR="00F97202" w:rsidRPr="00C70B7F">
        <w:rPr>
          <w:rFonts w:cs="Arial"/>
          <w:sz w:val="24"/>
          <w:szCs w:val="24"/>
        </w:rPr>
        <w:t xml:space="preserve"> will allocate properties in rural communities in the</w:t>
      </w:r>
      <w:r w:rsidR="0079543D" w:rsidRPr="00C70B7F">
        <w:rPr>
          <w:rFonts w:cs="Arial"/>
          <w:sz w:val="24"/>
          <w:szCs w:val="24"/>
        </w:rPr>
        <w:t xml:space="preserve"> following priority order:</w:t>
      </w:r>
    </w:p>
    <w:p w14:paraId="5C39D3B1" w14:textId="77777777" w:rsidR="00F97202" w:rsidRPr="00C70B7F" w:rsidRDefault="00F97202" w:rsidP="00C70B7F">
      <w:pPr>
        <w:overflowPunct w:val="0"/>
        <w:autoSpaceDE w:val="0"/>
        <w:autoSpaceDN w:val="0"/>
        <w:adjustRightInd w:val="0"/>
        <w:jc w:val="both"/>
        <w:rPr>
          <w:rFonts w:cs="Arial"/>
          <w:sz w:val="24"/>
          <w:szCs w:val="24"/>
        </w:rPr>
      </w:pPr>
    </w:p>
    <w:p w14:paraId="317B1EBE" w14:textId="77777777" w:rsidR="007C78DA" w:rsidRPr="00C70B7F" w:rsidRDefault="007C78DA" w:rsidP="00C70B7F">
      <w:pPr>
        <w:overflowPunct w:val="0"/>
        <w:autoSpaceDE w:val="0"/>
        <w:autoSpaceDN w:val="0"/>
        <w:adjustRightInd w:val="0"/>
        <w:jc w:val="both"/>
        <w:rPr>
          <w:rFonts w:cs="Arial"/>
          <w:sz w:val="24"/>
          <w:szCs w:val="24"/>
        </w:rPr>
      </w:pPr>
      <w:r w:rsidRPr="00C70B7F">
        <w:rPr>
          <w:rFonts w:cs="Arial"/>
          <w:noProof/>
          <w:sz w:val="24"/>
          <w:szCs w:val="24"/>
        </w:rPr>
        <w:drawing>
          <wp:inline distT="0" distB="0" distL="0" distR="0" wp14:anchorId="51CB9DAE" wp14:editId="0B6CF6CE">
            <wp:extent cx="6229350" cy="1562100"/>
            <wp:effectExtent l="0" t="0" r="19050" b="0"/>
            <wp:docPr id="61" name="Diagram 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7" r:lo="rId268" r:qs="rId269" r:cs="rId270"/>
              </a:graphicData>
            </a:graphic>
          </wp:inline>
        </w:drawing>
      </w:r>
    </w:p>
    <w:p w14:paraId="5B573903" w14:textId="77777777" w:rsidR="001A6E08" w:rsidRPr="00C70B7F" w:rsidRDefault="001A6E08" w:rsidP="00C70B7F">
      <w:pPr>
        <w:overflowPunct w:val="0"/>
        <w:autoSpaceDE w:val="0"/>
        <w:autoSpaceDN w:val="0"/>
        <w:adjustRightInd w:val="0"/>
        <w:jc w:val="both"/>
        <w:rPr>
          <w:rFonts w:cs="Arial"/>
          <w:sz w:val="24"/>
          <w:szCs w:val="24"/>
        </w:rPr>
      </w:pPr>
    </w:p>
    <w:p w14:paraId="3C3307B3" w14:textId="77777777" w:rsidR="001A6E08" w:rsidRPr="00C70B7F" w:rsidRDefault="001A6E08" w:rsidP="00C70B7F">
      <w:pPr>
        <w:overflowPunct w:val="0"/>
        <w:autoSpaceDE w:val="0"/>
        <w:autoSpaceDN w:val="0"/>
        <w:adjustRightInd w:val="0"/>
        <w:jc w:val="both"/>
        <w:rPr>
          <w:rFonts w:cs="Arial"/>
          <w:sz w:val="24"/>
          <w:szCs w:val="24"/>
        </w:rPr>
      </w:pPr>
      <w:r w:rsidRPr="00C70B7F">
        <w:rPr>
          <w:rFonts w:cs="Arial"/>
          <w:noProof/>
          <w:sz w:val="24"/>
          <w:szCs w:val="24"/>
        </w:rPr>
        <w:drawing>
          <wp:inline distT="0" distB="0" distL="0" distR="0" wp14:anchorId="6E44E119" wp14:editId="637C78FC">
            <wp:extent cx="6162675" cy="1476375"/>
            <wp:effectExtent l="38100" t="0" r="47625" b="9525"/>
            <wp:docPr id="62" name="Diagram 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2" r:lo="rId273" r:qs="rId274" r:cs="rId275"/>
              </a:graphicData>
            </a:graphic>
          </wp:inline>
        </w:drawing>
      </w:r>
    </w:p>
    <w:p w14:paraId="0CBB2F2E" w14:textId="77777777" w:rsidR="00F97202" w:rsidRDefault="00F97202" w:rsidP="00C70B7F">
      <w:pPr>
        <w:overflowPunct w:val="0"/>
        <w:autoSpaceDE w:val="0"/>
        <w:autoSpaceDN w:val="0"/>
        <w:adjustRightInd w:val="0"/>
        <w:jc w:val="both"/>
        <w:rPr>
          <w:rFonts w:cs="Arial"/>
          <w:sz w:val="24"/>
          <w:szCs w:val="24"/>
        </w:rPr>
      </w:pPr>
    </w:p>
    <w:p w14:paraId="527B9083" w14:textId="20CC5490" w:rsidR="00F34CF4" w:rsidRDefault="00F34CF4" w:rsidP="00C70B7F">
      <w:pPr>
        <w:overflowPunct w:val="0"/>
        <w:autoSpaceDE w:val="0"/>
        <w:autoSpaceDN w:val="0"/>
        <w:adjustRightInd w:val="0"/>
        <w:jc w:val="both"/>
        <w:rPr>
          <w:rFonts w:cs="Arial"/>
          <w:sz w:val="24"/>
          <w:szCs w:val="24"/>
        </w:rPr>
      </w:pPr>
      <w:r>
        <w:rPr>
          <w:rFonts w:cs="Arial"/>
          <w:sz w:val="24"/>
          <w:szCs w:val="24"/>
        </w:rPr>
        <w:t xml:space="preserve">We may override the rural connection criteria where the property has been significantly </w:t>
      </w:r>
      <w:bookmarkStart w:id="48" w:name="adapted3"/>
      <w:r>
        <w:rPr>
          <w:rFonts w:cs="Arial"/>
          <w:sz w:val="24"/>
          <w:szCs w:val="24"/>
        </w:rPr>
        <w:t xml:space="preserve">adapted </w:t>
      </w:r>
      <w:bookmarkEnd w:id="48"/>
      <w:r>
        <w:rPr>
          <w:rFonts w:cs="Arial"/>
          <w:sz w:val="24"/>
          <w:szCs w:val="24"/>
        </w:rPr>
        <w:t>for a disabled person.</w:t>
      </w:r>
    </w:p>
    <w:p w14:paraId="64FCD4C6" w14:textId="77777777" w:rsidR="00F34CF4" w:rsidRPr="00C70B7F" w:rsidRDefault="00F34CF4" w:rsidP="00C70B7F">
      <w:pPr>
        <w:overflowPunct w:val="0"/>
        <w:autoSpaceDE w:val="0"/>
        <w:autoSpaceDN w:val="0"/>
        <w:adjustRightInd w:val="0"/>
        <w:jc w:val="both"/>
        <w:rPr>
          <w:rFonts w:cs="Arial"/>
          <w:sz w:val="24"/>
          <w:szCs w:val="24"/>
        </w:rPr>
      </w:pPr>
    </w:p>
    <w:p w14:paraId="040DA053" w14:textId="39BCB895" w:rsidR="0079543D" w:rsidRPr="00C70B7F" w:rsidRDefault="0079543D" w:rsidP="004C0FC0">
      <w:pPr>
        <w:pStyle w:val="Style5"/>
      </w:pPr>
      <w:bookmarkStart w:id="49" w:name="underocc5"/>
      <w:r w:rsidRPr="00C70B7F">
        <w:t>Under</w:t>
      </w:r>
      <w:r w:rsidR="00836A13" w:rsidRPr="00C70B7F">
        <w:t xml:space="preserve"> </w:t>
      </w:r>
      <w:r w:rsidRPr="00C70B7F">
        <w:t>occup</w:t>
      </w:r>
      <w:r w:rsidR="00836A13" w:rsidRPr="00C70B7F">
        <w:t xml:space="preserve">ation </w:t>
      </w:r>
      <w:bookmarkEnd w:id="49"/>
      <w:r w:rsidR="00836A13" w:rsidRPr="00C70B7F">
        <w:t>of</w:t>
      </w:r>
      <w:r w:rsidRPr="00C70B7F">
        <w:t xml:space="preserve"> rural properties</w:t>
      </w:r>
    </w:p>
    <w:p w14:paraId="19CC54DD" w14:textId="77777777" w:rsidR="00E67405" w:rsidRDefault="004C0FC0" w:rsidP="00C70B7F">
      <w:pPr>
        <w:overflowPunct w:val="0"/>
        <w:autoSpaceDE w:val="0"/>
        <w:autoSpaceDN w:val="0"/>
        <w:adjustRightInd w:val="0"/>
        <w:jc w:val="both"/>
        <w:rPr>
          <w:rFonts w:cs="Arial"/>
          <w:sz w:val="24"/>
          <w:szCs w:val="24"/>
        </w:rPr>
      </w:pPr>
      <w:r>
        <w:rPr>
          <w:rFonts w:cs="Arial"/>
          <w:sz w:val="24"/>
          <w:szCs w:val="24"/>
        </w:rPr>
        <w:t>We</w:t>
      </w:r>
      <w:r w:rsidR="00C953C1" w:rsidRPr="00C70B7F">
        <w:rPr>
          <w:rFonts w:cs="Arial"/>
          <w:sz w:val="24"/>
          <w:szCs w:val="24"/>
        </w:rPr>
        <w:t xml:space="preserve"> will consider under-occup</w:t>
      </w:r>
      <w:r w:rsidR="00A96B2E">
        <w:rPr>
          <w:rFonts w:cs="Arial"/>
          <w:sz w:val="24"/>
          <w:szCs w:val="24"/>
        </w:rPr>
        <w:t>y</w:t>
      </w:r>
      <w:r w:rsidR="00836A13" w:rsidRPr="00C70B7F">
        <w:rPr>
          <w:rFonts w:cs="Arial"/>
          <w:sz w:val="24"/>
          <w:szCs w:val="24"/>
        </w:rPr>
        <w:t xml:space="preserve"> </w:t>
      </w:r>
      <w:r w:rsidR="00C953C1" w:rsidRPr="00C70B7F">
        <w:rPr>
          <w:rFonts w:cs="Arial"/>
          <w:sz w:val="24"/>
          <w:szCs w:val="24"/>
        </w:rPr>
        <w:t>a rural property</w:t>
      </w:r>
      <w:r>
        <w:rPr>
          <w:rFonts w:cs="Arial"/>
          <w:sz w:val="24"/>
          <w:szCs w:val="24"/>
        </w:rPr>
        <w:t>,</w:t>
      </w:r>
      <w:r w:rsidR="00C953C1" w:rsidRPr="00C70B7F">
        <w:rPr>
          <w:rFonts w:cs="Arial"/>
          <w:sz w:val="24"/>
          <w:szCs w:val="24"/>
        </w:rPr>
        <w:t xml:space="preserve"> by </w:t>
      </w:r>
      <w:r w:rsidR="00EB3971" w:rsidRPr="00C70B7F">
        <w:rPr>
          <w:rFonts w:cs="Arial"/>
          <w:sz w:val="24"/>
          <w:szCs w:val="24"/>
        </w:rPr>
        <w:t xml:space="preserve">up to </w:t>
      </w:r>
      <w:r w:rsidR="00C953C1" w:rsidRPr="00C70B7F">
        <w:rPr>
          <w:rFonts w:cs="Arial"/>
          <w:sz w:val="24"/>
          <w:szCs w:val="24"/>
        </w:rPr>
        <w:t>1 bedroom</w:t>
      </w:r>
      <w:r>
        <w:rPr>
          <w:rFonts w:cs="Arial"/>
          <w:sz w:val="24"/>
          <w:szCs w:val="24"/>
        </w:rPr>
        <w:t>,</w:t>
      </w:r>
      <w:r w:rsidR="00A96B2E">
        <w:rPr>
          <w:rFonts w:cs="Arial"/>
          <w:sz w:val="24"/>
          <w:szCs w:val="24"/>
        </w:rPr>
        <w:t xml:space="preserve"> to help local </w:t>
      </w:r>
      <w:r>
        <w:rPr>
          <w:rFonts w:cs="Arial"/>
          <w:sz w:val="24"/>
          <w:szCs w:val="24"/>
        </w:rPr>
        <w:t>people</w:t>
      </w:r>
      <w:r w:rsidR="00A96B2E">
        <w:rPr>
          <w:rFonts w:cs="Arial"/>
          <w:sz w:val="24"/>
          <w:szCs w:val="24"/>
        </w:rPr>
        <w:t xml:space="preserve"> remain living in </w:t>
      </w:r>
      <w:r>
        <w:rPr>
          <w:rFonts w:cs="Arial"/>
          <w:sz w:val="24"/>
          <w:szCs w:val="24"/>
        </w:rPr>
        <w:t xml:space="preserve">their </w:t>
      </w:r>
      <w:r w:rsidR="00A96B2E">
        <w:rPr>
          <w:rFonts w:cs="Arial"/>
          <w:sz w:val="24"/>
          <w:szCs w:val="24"/>
        </w:rPr>
        <w:t>rural communities.</w:t>
      </w:r>
      <w:r w:rsidR="00C953C1" w:rsidRPr="00C70B7F">
        <w:rPr>
          <w:rFonts w:cs="Arial"/>
          <w:sz w:val="24"/>
          <w:szCs w:val="24"/>
        </w:rPr>
        <w:t xml:space="preserve">  </w:t>
      </w:r>
      <w:r w:rsidR="005A080E" w:rsidRPr="00C70B7F">
        <w:rPr>
          <w:rFonts w:cs="Arial"/>
          <w:sz w:val="24"/>
          <w:szCs w:val="24"/>
        </w:rPr>
        <w:t xml:space="preserve">The </w:t>
      </w:r>
      <w:r w:rsidR="00D60FD8" w:rsidRPr="00C70B7F">
        <w:rPr>
          <w:rFonts w:cs="Arial"/>
          <w:sz w:val="24"/>
          <w:szCs w:val="24"/>
        </w:rPr>
        <w:t xml:space="preserve">decision to </w:t>
      </w:r>
      <w:r w:rsidR="00836A13" w:rsidRPr="00C70B7F">
        <w:rPr>
          <w:rFonts w:cs="Arial"/>
          <w:sz w:val="24"/>
          <w:szCs w:val="24"/>
        </w:rPr>
        <w:t xml:space="preserve">allow </w:t>
      </w:r>
      <w:r w:rsidR="00D60FD8" w:rsidRPr="00C70B7F">
        <w:rPr>
          <w:rFonts w:cs="Arial"/>
          <w:sz w:val="24"/>
          <w:szCs w:val="24"/>
        </w:rPr>
        <w:t>under</w:t>
      </w:r>
      <w:r w:rsidR="00836A13" w:rsidRPr="00C70B7F">
        <w:rPr>
          <w:rFonts w:cs="Arial"/>
          <w:sz w:val="24"/>
          <w:szCs w:val="24"/>
        </w:rPr>
        <w:t xml:space="preserve"> </w:t>
      </w:r>
      <w:r w:rsidR="00D60FD8" w:rsidRPr="00C70B7F">
        <w:rPr>
          <w:rFonts w:cs="Arial"/>
          <w:sz w:val="24"/>
          <w:szCs w:val="24"/>
        </w:rPr>
        <w:t>occup</w:t>
      </w:r>
      <w:r w:rsidR="00836A13" w:rsidRPr="00C70B7F">
        <w:rPr>
          <w:rFonts w:cs="Arial"/>
          <w:sz w:val="24"/>
          <w:szCs w:val="24"/>
        </w:rPr>
        <w:t xml:space="preserve">ation </w:t>
      </w:r>
      <w:r w:rsidR="00D60FD8" w:rsidRPr="00C70B7F">
        <w:rPr>
          <w:rFonts w:cs="Arial"/>
          <w:sz w:val="24"/>
          <w:szCs w:val="24"/>
        </w:rPr>
        <w:t>will be made by the Senior Housing Practitioner – Homesearch in agreeme</w:t>
      </w:r>
      <w:r w:rsidR="00F03F44" w:rsidRPr="00C70B7F">
        <w:rPr>
          <w:rFonts w:cs="Arial"/>
          <w:sz w:val="24"/>
          <w:szCs w:val="24"/>
        </w:rPr>
        <w:t xml:space="preserve">nt with the </w:t>
      </w:r>
      <w:r>
        <w:rPr>
          <w:rFonts w:cs="Arial"/>
          <w:sz w:val="24"/>
          <w:szCs w:val="24"/>
        </w:rPr>
        <w:t>R</w:t>
      </w:r>
      <w:r w:rsidR="00F03F44" w:rsidRPr="00C70B7F">
        <w:rPr>
          <w:rFonts w:cs="Arial"/>
          <w:sz w:val="24"/>
          <w:szCs w:val="24"/>
        </w:rPr>
        <w:t xml:space="preserve">egistered </w:t>
      </w:r>
      <w:r>
        <w:rPr>
          <w:rFonts w:cs="Arial"/>
          <w:sz w:val="24"/>
          <w:szCs w:val="24"/>
        </w:rPr>
        <w:t>P</w:t>
      </w:r>
      <w:r w:rsidR="00F03F44" w:rsidRPr="00C70B7F">
        <w:rPr>
          <w:rFonts w:cs="Arial"/>
          <w:sz w:val="24"/>
          <w:szCs w:val="24"/>
        </w:rPr>
        <w:t>rovider.</w:t>
      </w:r>
    </w:p>
    <w:p w14:paraId="4EE06B6A" w14:textId="77777777" w:rsidR="00853A13" w:rsidRPr="00C70B7F" w:rsidRDefault="00853A13" w:rsidP="00C70B7F">
      <w:pPr>
        <w:overflowPunct w:val="0"/>
        <w:autoSpaceDE w:val="0"/>
        <w:autoSpaceDN w:val="0"/>
        <w:adjustRightInd w:val="0"/>
        <w:jc w:val="both"/>
        <w:rPr>
          <w:rFonts w:cs="Arial"/>
          <w:sz w:val="24"/>
          <w:szCs w:val="24"/>
        </w:rPr>
      </w:pPr>
    </w:p>
    <w:p w14:paraId="1285A624" w14:textId="77777777" w:rsidR="001A6E08" w:rsidRPr="00C70B7F" w:rsidRDefault="001A6E08" w:rsidP="00C70B7F">
      <w:pPr>
        <w:overflowPunct w:val="0"/>
        <w:autoSpaceDE w:val="0"/>
        <w:autoSpaceDN w:val="0"/>
        <w:adjustRightInd w:val="0"/>
        <w:jc w:val="both"/>
        <w:rPr>
          <w:rFonts w:cs="Arial"/>
          <w:sz w:val="24"/>
          <w:szCs w:val="24"/>
        </w:rPr>
      </w:pPr>
      <w:r w:rsidRPr="00C70B7F">
        <w:rPr>
          <w:rFonts w:cs="Arial"/>
          <w:noProof/>
          <w:sz w:val="24"/>
          <w:szCs w:val="24"/>
        </w:rPr>
        <w:drawing>
          <wp:inline distT="0" distB="0" distL="0" distR="0" wp14:anchorId="393A53F5" wp14:editId="0DB3B3E0">
            <wp:extent cx="5972175" cy="1533525"/>
            <wp:effectExtent l="19050" t="0" r="9525" b="9525"/>
            <wp:docPr id="63" name="Diagram 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7" r:lo="rId278" r:qs="rId279" r:cs="rId280"/>
              </a:graphicData>
            </a:graphic>
          </wp:inline>
        </w:drawing>
      </w:r>
    </w:p>
    <w:p w14:paraId="2C436462" w14:textId="77777777" w:rsidR="00747C9B" w:rsidRDefault="00747C9B" w:rsidP="00C70B7F">
      <w:pPr>
        <w:spacing w:line="400" w:lineRule="exact"/>
        <w:jc w:val="both"/>
        <w:rPr>
          <w:i/>
          <w:sz w:val="24"/>
        </w:rPr>
      </w:pPr>
    </w:p>
    <w:p w14:paraId="306ECB02" w14:textId="77777777" w:rsidR="0079543D" w:rsidRPr="00C70B7F" w:rsidRDefault="0079543D" w:rsidP="00C70B7F">
      <w:pPr>
        <w:overflowPunct w:val="0"/>
        <w:autoSpaceDE w:val="0"/>
        <w:autoSpaceDN w:val="0"/>
        <w:adjustRightInd w:val="0"/>
        <w:jc w:val="both"/>
        <w:rPr>
          <w:rFonts w:cs="Arial"/>
          <w:sz w:val="24"/>
          <w:szCs w:val="24"/>
        </w:rPr>
      </w:pPr>
      <w:r w:rsidRPr="00C70B7F">
        <w:rPr>
          <w:rFonts w:cs="Arial"/>
          <w:sz w:val="24"/>
          <w:szCs w:val="24"/>
        </w:rPr>
        <w:t xml:space="preserve">If there is no </w:t>
      </w:r>
      <w:r w:rsidR="00614D82">
        <w:rPr>
          <w:rFonts w:cs="Arial"/>
          <w:sz w:val="24"/>
          <w:szCs w:val="24"/>
        </w:rPr>
        <w:t>interest</w:t>
      </w:r>
      <w:r w:rsidRPr="00C70B7F">
        <w:rPr>
          <w:rFonts w:cs="Arial"/>
          <w:sz w:val="24"/>
          <w:szCs w:val="24"/>
        </w:rPr>
        <w:t xml:space="preserve"> from applicants with a rural connection to the parish</w:t>
      </w:r>
      <w:r w:rsidR="00614D82">
        <w:rPr>
          <w:rFonts w:cs="Arial"/>
          <w:sz w:val="24"/>
          <w:szCs w:val="24"/>
        </w:rPr>
        <w:t>, we</w:t>
      </w:r>
      <w:r w:rsidRPr="00C70B7F">
        <w:rPr>
          <w:rFonts w:cs="Arial"/>
          <w:sz w:val="24"/>
          <w:szCs w:val="24"/>
        </w:rPr>
        <w:t xml:space="preserve"> will consider applicants who have a connection to </w:t>
      </w:r>
      <w:r w:rsidR="00F03F44" w:rsidRPr="00C70B7F">
        <w:rPr>
          <w:rFonts w:cs="Arial"/>
          <w:sz w:val="24"/>
          <w:szCs w:val="24"/>
        </w:rPr>
        <w:t>surrounding parish</w:t>
      </w:r>
      <w:r w:rsidR="00747C9B">
        <w:rPr>
          <w:rFonts w:cs="Arial"/>
          <w:sz w:val="24"/>
          <w:szCs w:val="24"/>
        </w:rPr>
        <w:t>es</w:t>
      </w:r>
      <w:r w:rsidRPr="00C70B7F">
        <w:rPr>
          <w:rFonts w:cs="Arial"/>
          <w:sz w:val="24"/>
          <w:szCs w:val="24"/>
        </w:rPr>
        <w:t xml:space="preserve">.  </w:t>
      </w:r>
    </w:p>
    <w:p w14:paraId="256EE98A" w14:textId="77777777" w:rsidR="001C3927" w:rsidRDefault="001C3927" w:rsidP="00C70B7F">
      <w:pPr>
        <w:jc w:val="both"/>
        <w:rPr>
          <w:color w:val="808080" w:themeColor="background1" w:themeShade="80"/>
        </w:rPr>
      </w:pPr>
    </w:p>
    <w:p w14:paraId="0113CA78" w14:textId="77777777" w:rsidR="008054C6" w:rsidRDefault="008054C6" w:rsidP="00C70B7F">
      <w:pPr>
        <w:jc w:val="both"/>
        <w:rPr>
          <w:color w:val="808080" w:themeColor="background1" w:themeShade="80"/>
        </w:rPr>
      </w:pPr>
    </w:p>
    <w:p w14:paraId="6F4B0A2C" w14:textId="77777777" w:rsidR="008054C6" w:rsidRDefault="008054C6" w:rsidP="00C70B7F">
      <w:pPr>
        <w:jc w:val="both"/>
        <w:rPr>
          <w:color w:val="808080" w:themeColor="background1" w:themeShade="80"/>
        </w:rPr>
      </w:pPr>
    </w:p>
    <w:p w14:paraId="2CD23D1D" w14:textId="77777777" w:rsidR="008054C6" w:rsidRPr="003602E5" w:rsidRDefault="008054C6" w:rsidP="00C70B7F">
      <w:pPr>
        <w:jc w:val="both"/>
        <w:rPr>
          <w:color w:val="808080" w:themeColor="background1" w:themeShade="80"/>
        </w:rPr>
      </w:pPr>
    </w:p>
    <w:p w14:paraId="2B02167F" w14:textId="77777777" w:rsidR="00E67405" w:rsidRPr="003602E5" w:rsidRDefault="00E67405" w:rsidP="00C70B7F">
      <w:pPr>
        <w:pStyle w:val="Style5"/>
        <w:jc w:val="both"/>
      </w:pPr>
      <w:r w:rsidRPr="003602E5">
        <w:lastRenderedPageBreak/>
        <w:t>Rural exception sites</w:t>
      </w:r>
      <w:r w:rsidR="00743CF8" w:rsidRPr="003602E5">
        <w:fldChar w:fldCharType="begin"/>
      </w:r>
      <w:r w:rsidR="00743CF8" w:rsidRPr="003602E5">
        <w:instrText xml:space="preserve"> XE "Rural exception sites" </w:instrText>
      </w:r>
      <w:r w:rsidR="00743CF8" w:rsidRPr="003602E5">
        <w:fldChar w:fldCharType="end"/>
      </w:r>
    </w:p>
    <w:p w14:paraId="0A25C4EE" w14:textId="77777777" w:rsidR="00E67405" w:rsidRPr="00C70B7F" w:rsidRDefault="00614D82" w:rsidP="00C70B7F">
      <w:pPr>
        <w:overflowPunct w:val="0"/>
        <w:autoSpaceDE w:val="0"/>
        <w:autoSpaceDN w:val="0"/>
        <w:adjustRightInd w:val="0"/>
        <w:jc w:val="both"/>
        <w:rPr>
          <w:rFonts w:cs="Arial"/>
          <w:sz w:val="24"/>
          <w:szCs w:val="24"/>
        </w:rPr>
      </w:pPr>
      <w:r>
        <w:rPr>
          <w:rFonts w:cs="Arial"/>
          <w:sz w:val="24"/>
          <w:szCs w:val="24"/>
        </w:rPr>
        <w:t>Rural exceptions sites are new-</w:t>
      </w:r>
      <w:r w:rsidR="00DF0F33" w:rsidRPr="00C70B7F">
        <w:rPr>
          <w:rFonts w:cs="Arial"/>
          <w:sz w:val="24"/>
          <w:szCs w:val="24"/>
        </w:rPr>
        <w:t>built</w:t>
      </w:r>
      <w:r w:rsidR="00E67405" w:rsidRPr="00C70B7F">
        <w:rPr>
          <w:rFonts w:cs="Arial"/>
          <w:sz w:val="24"/>
          <w:szCs w:val="24"/>
        </w:rPr>
        <w:t xml:space="preserve"> affordable housing </w:t>
      </w:r>
      <w:r>
        <w:rPr>
          <w:rFonts w:cs="Arial"/>
          <w:sz w:val="24"/>
          <w:szCs w:val="24"/>
        </w:rPr>
        <w:t xml:space="preserve">which is </w:t>
      </w:r>
      <w:r w:rsidR="00E67405" w:rsidRPr="00C70B7F">
        <w:rPr>
          <w:rFonts w:cs="Arial"/>
          <w:sz w:val="24"/>
          <w:szCs w:val="24"/>
        </w:rPr>
        <w:t xml:space="preserve">developed on land outside of </w:t>
      </w:r>
      <w:r>
        <w:rPr>
          <w:rFonts w:cs="Arial"/>
          <w:sz w:val="24"/>
          <w:szCs w:val="24"/>
        </w:rPr>
        <w:t>the parish development boundary</w:t>
      </w:r>
      <w:r w:rsidR="00E67405" w:rsidRPr="00C70B7F">
        <w:rPr>
          <w:rFonts w:cs="Arial"/>
          <w:sz w:val="24"/>
          <w:szCs w:val="24"/>
        </w:rPr>
        <w:t xml:space="preserve"> where normally housing is not </w:t>
      </w:r>
      <w:r>
        <w:rPr>
          <w:rFonts w:cs="Arial"/>
          <w:sz w:val="24"/>
          <w:szCs w:val="24"/>
        </w:rPr>
        <w:t>permitted.</w:t>
      </w:r>
      <w:r w:rsidR="00D45397">
        <w:rPr>
          <w:rFonts w:cs="Arial"/>
          <w:sz w:val="24"/>
          <w:szCs w:val="24"/>
        </w:rPr>
        <w:t xml:space="preserve">  </w:t>
      </w:r>
      <w:r>
        <w:rPr>
          <w:rFonts w:cs="Arial"/>
          <w:sz w:val="24"/>
          <w:szCs w:val="24"/>
        </w:rPr>
        <w:t>It</w:t>
      </w:r>
      <w:r w:rsidR="00747C9B">
        <w:rPr>
          <w:rFonts w:cs="Arial"/>
          <w:sz w:val="24"/>
          <w:szCs w:val="24"/>
        </w:rPr>
        <w:t xml:space="preserve"> </w:t>
      </w:r>
      <w:r w:rsidR="00E67405" w:rsidRPr="00C70B7F">
        <w:rPr>
          <w:rFonts w:cs="Arial"/>
          <w:sz w:val="24"/>
          <w:szCs w:val="24"/>
        </w:rPr>
        <w:t xml:space="preserve">is primarily for people </w:t>
      </w:r>
      <w:r>
        <w:rPr>
          <w:rFonts w:cs="Arial"/>
          <w:sz w:val="24"/>
          <w:szCs w:val="24"/>
        </w:rPr>
        <w:t>with a connection to the parish, and p</w:t>
      </w:r>
      <w:r w:rsidR="00E67405" w:rsidRPr="00C70B7F">
        <w:rPr>
          <w:rFonts w:cs="Arial"/>
          <w:sz w:val="24"/>
          <w:szCs w:val="24"/>
        </w:rPr>
        <w:t xml:space="preserve">riority will be </w:t>
      </w:r>
      <w:r w:rsidR="00747C9B">
        <w:rPr>
          <w:rFonts w:cs="Arial"/>
          <w:sz w:val="24"/>
          <w:szCs w:val="24"/>
        </w:rPr>
        <w:t xml:space="preserve">to </w:t>
      </w:r>
      <w:r w:rsidR="00E67405" w:rsidRPr="00C70B7F">
        <w:rPr>
          <w:rFonts w:cs="Arial"/>
          <w:sz w:val="24"/>
          <w:szCs w:val="24"/>
        </w:rPr>
        <w:t>applicants that meet one</w:t>
      </w:r>
      <w:r w:rsidR="00747C9B">
        <w:rPr>
          <w:rFonts w:cs="Arial"/>
          <w:sz w:val="24"/>
          <w:szCs w:val="24"/>
        </w:rPr>
        <w:t>,</w:t>
      </w:r>
      <w:r w:rsidR="00E67405" w:rsidRPr="00C70B7F">
        <w:rPr>
          <w:rFonts w:cs="Arial"/>
          <w:sz w:val="24"/>
          <w:szCs w:val="24"/>
        </w:rPr>
        <w:t xml:space="preserve"> or more</w:t>
      </w:r>
      <w:r w:rsidR="00747C9B">
        <w:rPr>
          <w:rFonts w:cs="Arial"/>
          <w:sz w:val="24"/>
          <w:szCs w:val="24"/>
        </w:rPr>
        <w:t>,</w:t>
      </w:r>
      <w:r w:rsidR="00E67405" w:rsidRPr="00C70B7F">
        <w:rPr>
          <w:rFonts w:cs="Arial"/>
          <w:sz w:val="24"/>
          <w:szCs w:val="24"/>
        </w:rPr>
        <w:t xml:space="preserve"> of the local connection criteria</w:t>
      </w:r>
      <w:r w:rsidR="00D45397">
        <w:rPr>
          <w:rFonts w:cs="Arial"/>
          <w:sz w:val="24"/>
          <w:szCs w:val="24"/>
        </w:rPr>
        <w:t xml:space="preserve"> in the legal agreement.</w:t>
      </w:r>
    </w:p>
    <w:p w14:paraId="66009A2D" w14:textId="77777777" w:rsidR="00E67405" w:rsidRPr="00C70B7F" w:rsidRDefault="00E67405" w:rsidP="00C70B7F">
      <w:pPr>
        <w:overflowPunct w:val="0"/>
        <w:autoSpaceDE w:val="0"/>
        <w:autoSpaceDN w:val="0"/>
        <w:adjustRightInd w:val="0"/>
        <w:jc w:val="both"/>
        <w:rPr>
          <w:rFonts w:cs="Arial"/>
          <w:sz w:val="24"/>
          <w:szCs w:val="24"/>
        </w:rPr>
      </w:pPr>
    </w:p>
    <w:p w14:paraId="4027A7A2" w14:textId="77777777" w:rsidR="00E67405" w:rsidRDefault="00E67405" w:rsidP="00C70B7F">
      <w:pPr>
        <w:overflowPunct w:val="0"/>
        <w:autoSpaceDE w:val="0"/>
        <w:autoSpaceDN w:val="0"/>
        <w:adjustRightInd w:val="0"/>
        <w:jc w:val="both"/>
        <w:rPr>
          <w:rFonts w:cs="Arial"/>
          <w:sz w:val="24"/>
          <w:szCs w:val="24"/>
        </w:rPr>
      </w:pPr>
      <w:r w:rsidRPr="00C70B7F">
        <w:rPr>
          <w:rFonts w:cs="Arial"/>
          <w:sz w:val="24"/>
          <w:szCs w:val="24"/>
        </w:rPr>
        <w:t>The Rural Exception Site Legal Agreement says:</w:t>
      </w:r>
    </w:p>
    <w:p w14:paraId="4C56D249" w14:textId="77777777" w:rsidR="00D45397" w:rsidRDefault="00D45397" w:rsidP="00C70B7F">
      <w:pPr>
        <w:overflowPunct w:val="0"/>
        <w:autoSpaceDE w:val="0"/>
        <w:autoSpaceDN w:val="0"/>
        <w:adjustRightInd w:val="0"/>
        <w:jc w:val="both"/>
        <w:rPr>
          <w:rFonts w:cs="Arial"/>
          <w:sz w:val="24"/>
          <w:szCs w:val="24"/>
        </w:rPr>
      </w:pPr>
    </w:p>
    <w:p w14:paraId="39CE0B98" w14:textId="77777777" w:rsidR="00D45397" w:rsidRPr="00D45397" w:rsidRDefault="00D45397" w:rsidP="00C70B7F">
      <w:pPr>
        <w:overflowPunct w:val="0"/>
        <w:autoSpaceDE w:val="0"/>
        <w:autoSpaceDN w:val="0"/>
        <w:adjustRightInd w:val="0"/>
        <w:jc w:val="both"/>
        <w:rPr>
          <w:rFonts w:cs="Arial"/>
          <w:i/>
          <w:sz w:val="24"/>
          <w:szCs w:val="24"/>
        </w:rPr>
      </w:pPr>
      <w:r w:rsidRPr="00D45397">
        <w:rPr>
          <w:rFonts w:cs="Arial"/>
          <w:i/>
          <w:noProof/>
          <w:sz w:val="24"/>
          <w:szCs w:val="24"/>
        </w:rPr>
        <w:drawing>
          <wp:inline distT="0" distB="0" distL="0" distR="0" wp14:anchorId="420851FF" wp14:editId="57990293">
            <wp:extent cx="6032665" cy="7160821"/>
            <wp:effectExtent l="19050" t="0" r="25400" b="0"/>
            <wp:docPr id="46" name="Diagram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2" r:lo="rId283" r:qs="rId284" r:cs="rId285"/>
              </a:graphicData>
            </a:graphic>
          </wp:inline>
        </w:drawing>
      </w:r>
    </w:p>
    <w:p w14:paraId="74200FE6" w14:textId="77777777" w:rsidR="00E67405" w:rsidRPr="00C70B7F" w:rsidRDefault="00E67405" w:rsidP="00C70B7F">
      <w:pPr>
        <w:overflowPunct w:val="0"/>
        <w:autoSpaceDE w:val="0"/>
        <w:autoSpaceDN w:val="0"/>
        <w:adjustRightInd w:val="0"/>
        <w:jc w:val="both"/>
        <w:rPr>
          <w:sz w:val="24"/>
          <w:szCs w:val="24"/>
        </w:rPr>
      </w:pPr>
      <w:r w:rsidRPr="00C70B7F">
        <w:rPr>
          <w:rFonts w:cs="Arial"/>
          <w:sz w:val="24"/>
          <w:szCs w:val="24"/>
        </w:rPr>
        <w:t>As with rural connections, in certain circumstances, applicants may be able to under-occupy in areas where there is a shortage of a particular bedroom need.</w:t>
      </w:r>
    </w:p>
    <w:p w14:paraId="0D0ED9AD" w14:textId="77777777" w:rsidR="00E67405" w:rsidRPr="003602E5" w:rsidRDefault="00E67405" w:rsidP="00C70B7F">
      <w:pPr>
        <w:numPr>
          <w:ilvl w:val="12"/>
          <w:numId w:val="0"/>
        </w:numPr>
        <w:jc w:val="both"/>
        <w:rPr>
          <w:color w:val="808080" w:themeColor="background1" w:themeShade="80"/>
          <w:sz w:val="24"/>
          <w:szCs w:val="24"/>
        </w:rPr>
        <w:sectPr w:rsidR="00E67405" w:rsidRPr="003602E5" w:rsidSect="00FB06AF">
          <w:footerReference w:type="first" r:id="rId287"/>
          <w:pgSz w:w="11904" w:h="16836" w:code="9"/>
          <w:pgMar w:top="1191" w:right="992" w:bottom="709" w:left="1525" w:header="720" w:footer="720" w:gutter="0"/>
          <w:pgNumType w:fmt="numberInDash"/>
          <w:cols w:space="708"/>
          <w:docGrid w:linePitch="299"/>
        </w:sectPr>
      </w:pPr>
    </w:p>
    <w:p w14:paraId="53E6A9FE" w14:textId="21AB5DD3" w:rsidR="00E67405" w:rsidRPr="00853A13" w:rsidRDefault="00FA04AE" w:rsidP="00853A13">
      <w:pPr>
        <w:pStyle w:val="Heading1"/>
      </w:pPr>
      <w:bookmarkStart w:id="50" w:name="_Toc530144704"/>
      <w:r w:rsidRPr="00853A13">
        <w:lastRenderedPageBreak/>
        <w:t>ALLOCATIONS OUTSIDE PART 6 OF THE</w:t>
      </w:r>
      <w:bookmarkEnd w:id="50"/>
      <w:r w:rsidRPr="00853A13">
        <w:t xml:space="preserve"> </w:t>
      </w:r>
      <w:bookmarkStart w:id="51" w:name="_Toc530144705"/>
      <w:r w:rsidR="00E67405" w:rsidRPr="00853A13">
        <w:t>HOUSING ACT 1996</w:t>
      </w:r>
      <w:bookmarkEnd w:id="51"/>
    </w:p>
    <w:p w14:paraId="53145D0C" w14:textId="77777777" w:rsidR="00E67405" w:rsidRDefault="00E67405" w:rsidP="00C70B7F">
      <w:pPr>
        <w:pStyle w:val="BodyTextIndent"/>
        <w:spacing w:after="0" w:line="240" w:lineRule="auto"/>
        <w:jc w:val="both"/>
        <w:rPr>
          <w:sz w:val="24"/>
          <w:szCs w:val="24"/>
        </w:rPr>
      </w:pPr>
      <w:r w:rsidRPr="00C70B7F">
        <w:rPr>
          <w:sz w:val="24"/>
          <w:szCs w:val="24"/>
        </w:rPr>
        <w:t xml:space="preserve">Most social housing will be allocated in accordance with Part 6 of the Housing Act 1996.  This section lists circumstances when </w:t>
      </w:r>
      <w:r w:rsidR="00B475CC">
        <w:rPr>
          <w:sz w:val="24"/>
          <w:szCs w:val="24"/>
        </w:rPr>
        <w:t xml:space="preserve">the Act does not apply and will impact on some </w:t>
      </w:r>
      <w:r w:rsidRPr="00C70B7F">
        <w:rPr>
          <w:sz w:val="24"/>
          <w:szCs w:val="24"/>
        </w:rPr>
        <w:t xml:space="preserve">sections of this </w:t>
      </w:r>
      <w:r w:rsidR="00B475CC">
        <w:rPr>
          <w:sz w:val="24"/>
          <w:szCs w:val="24"/>
        </w:rPr>
        <w:t xml:space="preserve">scheme which will also not </w:t>
      </w:r>
      <w:r w:rsidRPr="00C70B7F">
        <w:rPr>
          <w:sz w:val="24"/>
          <w:szCs w:val="24"/>
        </w:rPr>
        <w:t>apply</w:t>
      </w:r>
      <w:r w:rsidR="00B475CC">
        <w:rPr>
          <w:sz w:val="24"/>
          <w:szCs w:val="24"/>
        </w:rPr>
        <w:t xml:space="preserve">.  Of </w:t>
      </w:r>
      <w:proofErr w:type="gramStart"/>
      <w:r w:rsidR="00B475CC">
        <w:rPr>
          <w:sz w:val="24"/>
          <w:szCs w:val="24"/>
        </w:rPr>
        <w:t>particular note</w:t>
      </w:r>
      <w:proofErr w:type="gramEnd"/>
      <w:r w:rsidR="00B475CC">
        <w:rPr>
          <w:sz w:val="24"/>
          <w:szCs w:val="24"/>
        </w:rPr>
        <w:t xml:space="preserve"> is the </w:t>
      </w:r>
      <w:r w:rsidRPr="00C70B7F">
        <w:rPr>
          <w:sz w:val="24"/>
          <w:szCs w:val="24"/>
        </w:rPr>
        <w:t>Group Struct</w:t>
      </w:r>
      <w:r w:rsidR="00B475CC">
        <w:rPr>
          <w:sz w:val="24"/>
          <w:szCs w:val="24"/>
        </w:rPr>
        <w:t>ure, Assessment of Housing Need</w:t>
      </w:r>
      <w:r w:rsidRPr="00C70B7F">
        <w:rPr>
          <w:sz w:val="24"/>
          <w:szCs w:val="24"/>
        </w:rPr>
        <w:t xml:space="preserve"> and Applying for Property ‘Bidding’.  </w:t>
      </w:r>
    </w:p>
    <w:p w14:paraId="4F428527" w14:textId="77777777" w:rsidR="00B475CC" w:rsidRPr="00C70B7F" w:rsidRDefault="00B475CC" w:rsidP="00C70B7F">
      <w:pPr>
        <w:pStyle w:val="BodyTextIndent"/>
        <w:spacing w:after="0" w:line="240" w:lineRule="auto"/>
        <w:jc w:val="both"/>
        <w:rPr>
          <w:sz w:val="24"/>
          <w:szCs w:val="24"/>
        </w:rPr>
      </w:pPr>
    </w:p>
    <w:p w14:paraId="45FB034F" w14:textId="77777777" w:rsidR="00E67405" w:rsidRPr="00C70B7F" w:rsidRDefault="00E67405" w:rsidP="00C70B7F">
      <w:pPr>
        <w:pStyle w:val="BodyTextIndent"/>
        <w:spacing w:after="0" w:line="240" w:lineRule="auto"/>
        <w:jc w:val="both"/>
        <w:rPr>
          <w:sz w:val="24"/>
          <w:szCs w:val="24"/>
        </w:rPr>
      </w:pPr>
      <w:r w:rsidRPr="00C70B7F">
        <w:rPr>
          <w:sz w:val="24"/>
          <w:szCs w:val="24"/>
        </w:rPr>
        <w:t xml:space="preserve">Part 6 </w:t>
      </w:r>
      <w:r w:rsidR="00345E11">
        <w:rPr>
          <w:sz w:val="24"/>
          <w:szCs w:val="24"/>
        </w:rPr>
        <w:t xml:space="preserve">of the Housing Act 1996 </w:t>
      </w:r>
      <w:r w:rsidRPr="00C70B7F">
        <w:rPr>
          <w:sz w:val="24"/>
          <w:szCs w:val="24"/>
        </w:rPr>
        <w:t>does not apply to the allocation of the following properties:</w:t>
      </w:r>
    </w:p>
    <w:p w14:paraId="49BAB4E1" w14:textId="77777777" w:rsidR="001C3927" w:rsidRPr="003602E5" w:rsidRDefault="001C3927" w:rsidP="00C70B7F">
      <w:pPr>
        <w:jc w:val="both"/>
        <w:rPr>
          <w:color w:val="808080" w:themeColor="background1" w:themeShade="80"/>
        </w:rPr>
      </w:pPr>
    </w:p>
    <w:p w14:paraId="1ABA0B02" w14:textId="77777777" w:rsidR="00E67405" w:rsidRPr="00B475CC" w:rsidRDefault="00E67405" w:rsidP="00B475CC">
      <w:pPr>
        <w:pStyle w:val="Style5"/>
      </w:pPr>
      <w:r w:rsidRPr="00B475CC">
        <w:t>Private rented</w:t>
      </w:r>
      <w:r w:rsidR="00743CF8" w:rsidRPr="00B475CC">
        <w:fldChar w:fldCharType="begin"/>
      </w:r>
      <w:r w:rsidR="00743CF8" w:rsidRPr="00B475CC">
        <w:instrText xml:space="preserve"> XE "Private renting" </w:instrText>
      </w:r>
      <w:r w:rsidR="00743CF8" w:rsidRPr="00B475CC">
        <w:fldChar w:fldCharType="end"/>
      </w:r>
      <w:r w:rsidRPr="00B475CC">
        <w:t xml:space="preserve"> properties</w:t>
      </w:r>
    </w:p>
    <w:p w14:paraId="6E451B73" w14:textId="77777777" w:rsidR="00E67405" w:rsidRPr="00C70B7F" w:rsidRDefault="00345E11" w:rsidP="00C70B7F">
      <w:pPr>
        <w:jc w:val="both"/>
        <w:rPr>
          <w:sz w:val="24"/>
          <w:szCs w:val="24"/>
        </w:rPr>
      </w:pPr>
      <w:r>
        <w:rPr>
          <w:sz w:val="24"/>
          <w:szCs w:val="24"/>
        </w:rPr>
        <w:t>We may allow a</w:t>
      </w:r>
      <w:r w:rsidR="00E67405" w:rsidRPr="00C70B7F">
        <w:rPr>
          <w:sz w:val="24"/>
          <w:szCs w:val="24"/>
        </w:rPr>
        <w:t xml:space="preserve"> private landlord </w:t>
      </w:r>
      <w:r>
        <w:rPr>
          <w:sz w:val="24"/>
          <w:szCs w:val="24"/>
        </w:rPr>
        <w:t>to</w:t>
      </w:r>
      <w:r w:rsidRPr="00C70B7F">
        <w:rPr>
          <w:sz w:val="24"/>
          <w:szCs w:val="24"/>
        </w:rPr>
        <w:t xml:space="preserve"> </w:t>
      </w:r>
      <w:r w:rsidR="00E67405" w:rsidRPr="00C70B7F">
        <w:rPr>
          <w:sz w:val="24"/>
          <w:szCs w:val="24"/>
        </w:rPr>
        <w:t>advertise a rented property</w:t>
      </w:r>
      <w:r>
        <w:rPr>
          <w:sz w:val="24"/>
          <w:szCs w:val="24"/>
        </w:rPr>
        <w:t>,</w:t>
      </w:r>
      <w:r w:rsidR="00E67405" w:rsidRPr="00C70B7F">
        <w:rPr>
          <w:sz w:val="24"/>
          <w:szCs w:val="24"/>
        </w:rPr>
        <w:t xml:space="preserve"> subject to fulfilling the following property criteria:</w:t>
      </w:r>
    </w:p>
    <w:p w14:paraId="6C3AEECE" w14:textId="77777777" w:rsidR="00E67405" w:rsidRPr="00C70B7F" w:rsidRDefault="00E67405" w:rsidP="00C70B7F">
      <w:pPr>
        <w:jc w:val="both"/>
        <w:rPr>
          <w:sz w:val="24"/>
          <w:szCs w:val="24"/>
        </w:rPr>
      </w:pPr>
    </w:p>
    <w:p w14:paraId="2BE8418F" w14:textId="77777777" w:rsidR="00E67405" w:rsidRPr="00C70B7F" w:rsidRDefault="00B475CC" w:rsidP="00C70B7F">
      <w:pPr>
        <w:jc w:val="both"/>
        <w:rPr>
          <w:sz w:val="24"/>
          <w:szCs w:val="24"/>
        </w:rPr>
      </w:pPr>
      <w:r>
        <w:rPr>
          <w:noProof/>
          <w:sz w:val="24"/>
          <w:szCs w:val="24"/>
        </w:rPr>
        <w:drawing>
          <wp:inline distT="0" distB="0" distL="0" distR="0" wp14:anchorId="7A8BF812" wp14:editId="66B8B77C">
            <wp:extent cx="6229350" cy="1200150"/>
            <wp:effectExtent l="0" t="0" r="19050" b="0"/>
            <wp:docPr id="47" name="Diagram 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8" r:lo="rId289" r:qs="rId290" r:cs="rId291"/>
              </a:graphicData>
            </a:graphic>
          </wp:inline>
        </w:drawing>
      </w:r>
    </w:p>
    <w:p w14:paraId="0827D402" w14:textId="77777777" w:rsidR="00B475CC" w:rsidRDefault="00B475CC" w:rsidP="00C70B7F">
      <w:pPr>
        <w:jc w:val="both"/>
        <w:rPr>
          <w:sz w:val="24"/>
          <w:szCs w:val="24"/>
        </w:rPr>
      </w:pPr>
    </w:p>
    <w:p w14:paraId="7AFD0805" w14:textId="77777777" w:rsidR="00E67405" w:rsidRPr="00C70B7F" w:rsidRDefault="0090335C" w:rsidP="00C70B7F">
      <w:pPr>
        <w:jc w:val="both"/>
        <w:rPr>
          <w:sz w:val="24"/>
          <w:szCs w:val="24"/>
        </w:rPr>
      </w:pPr>
      <w:r>
        <w:rPr>
          <w:sz w:val="24"/>
          <w:szCs w:val="24"/>
        </w:rPr>
        <w:t xml:space="preserve">Private rented tenancies </w:t>
      </w:r>
      <w:r w:rsidR="00E67405" w:rsidRPr="00C70B7F">
        <w:rPr>
          <w:sz w:val="24"/>
          <w:szCs w:val="24"/>
        </w:rPr>
        <w:t xml:space="preserve">will </w:t>
      </w:r>
      <w:r w:rsidR="00345E11">
        <w:rPr>
          <w:sz w:val="24"/>
          <w:szCs w:val="24"/>
        </w:rPr>
        <w:t>not hold a secure tenancy</w:t>
      </w:r>
      <w:r>
        <w:rPr>
          <w:sz w:val="24"/>
          <w:szCs w:val="24"/>
        </w:rPr>
        <w:t xml:space="preserve"> like a </w:t>
      </w:r>
      <w:r w:rsidR="00B475CC">
        <w:rPr>
          <w:sz w:val="24"/>
          <w:szCs w:val="24"/>
        </w:rPr>
        <w:t>tenant of a registered provider.  T</w:t>
      </w:r>
      <w:r>
        <w:rPr>
          <w:sz w:val="24"/>
          <w:szCs w:val="24"/>
        </w:rPr>
        <w:t>hey will</w:t>
      </w:r>
      <w:r w:rsidR="00345E11">
        <w:rPr>
          <w:sz w:val="24"/>
          <w:szCs w:val="24"/>
        </w:rPr>
        <w:t xml:space="preserve"> likely </w:t>
      </w:r>
      <w:r>
        <w:rPr>
          <w:sz w:val="24"/>
          <w:szCs w:val="24"/>
        </w:rPr>
        <w:t xml:space="preserve">have </w:t>
      </w:r>
      <w:r w:rsidR="00E67405" w:rsidRPr="00C70B7F">
        <w:rPr>
          <w:sz w:val="24"/>
          <w:szCs w:val="24"/>
        </w:rPr>
        <w:t xml:space="preserve">an </w:t>
      </w:r>
      <w:r w:rsidR="00345E11">
        <w:rPr>
          <w:sz w:val="24"/>
          <w:szCs w:val="24"/>
        </w:rPr>
        <w:t>a</w:t>
      </w:r>
      <w:r w:rsidR="00E67405" w:rsidRPr="00C70B7F">
        <w:rPr>
          <w:sz w:val="24"/>
          <w:szCs w:val="24"/>
        </w:rPr>
        <w:t xml:space="preserve">ssured </w:t>
      </w:r>
      <w:r w:rsidR="00345E11">
        <w:rPr>
          <w:sz w:val="24"/>
          <w:szCs w:val="24"/>
        </w:rPr>
        <w:t>s</w:t>
      </w:r>
      <w:r w:rsidR="00E67405" w:rsidRPr="00C70B7F">
        <w:rPr>
          <w:sz w:val="24"/>
          <w:szCs w:val="24"/>
        </w:rPr>
        <w:t xml:space="preserve">horthold </w:t>
      </w:r>
      <w:r w:rsidR="00345E11">
        <w:rPr>
          <w:sz w:val="24"/>
          <w:szCs w:val="24"/>
        </w:rPr>
        <w:t>t</w:t>
      </w:r>
      <w:r w:rsidR="00B475CC">
        <w:rPr>
          <w:sz w:val="24"/>
          <w:szCs w:val="24"/>
        </w:rPr>
        <w:t>enancy</w:t>
      </w:r>
      <w:r>
        <w:rPr>
          <w:sz w:val="24"/>
          <w:szCs w:val="24"/>
        </w:rPr>
        <w:t xml:space="preserve"> and </w:t>
      </w:r>
      <w:r w:rsidR="00E67405" w:rsidRPr="00C70B7F">
        <w:rPr>
          <w:sz w:val="24"/>
          <w:szCs w:val="24"/>
        </w:rPr>
        <w:t xml:space="preserve">have </w:t>
      </w:r>
      <w:r>
        <w:rPr>
          <w:sz w:val="24"/>
          <w:szCs w:val="24"/>
        </w:rPr>
        <w:t>less</w:t>
      </w:r>
      <w:r w:rsidR="00E67405" w:rsidRPr="00C70B7F">
        <w:rPr>
          <w:sz w:val="24"/>
          <w:szCs w:val="24"/>
        </w:rPr>
        <w:t xml:space="preserve"> tenancy rights in comparison to a tenancy offered by a </w:t>
      </w:r>
      <w:r>
        <w:rPr>
          <w:sz w:val="24"/>
          <w:szCs w:val="24"/>
        </w:rPr>
        <w:t>r</w:t>
      </w:r>
      <w:r w:rsidR="00E67405" w:rsidRPr="00C70B7F">
        <w:rPr>
          <w:sz w:val="24"/>
          <w:szCs w:val="24"/>
        </w:rPr>
        <w:t xml:space="preserve">egistered </w:t>
      </w:r>
      <w:r>
        <w:rPr>
          <w:sz w:val="24"/>
          <w:szCs w:val="24"/>
        </w:rPr>
        <w:t>p</w:t>
      </w:r>
      <w:r w:rsidR="00E67405" w:rsidRPr="00C70B7F">
        <w:rPr>
          <w:sz w:val="24"/>
          <w:szCs w:val="24"/>
        </w:rPr>
        <w:t>rovider.</w:t>
      </w:r>
      <w:r w:rsidR="00B475CC">
        <w:rPr>
          <w:sz w:val="24"/>
          <w:szCs w:val="24"/>
        </w:rPr>
        <w:t xml:space="preserve">  We do not decide the successful tenant because this decision is made by the </w:t>
      </w:r>
      <w:r w:rsidR="00B475CC" w:rsidRPr="00C70B7F">
        <w:rPr>
          <w:sz w:val="24"/>
          <w:szCs w:val="24"/>
        </w:rPr>
        <w:t>landlord</w:t>
      </w:r>
      <w:r w:rsidR="00B475CC">
        <w:rPr>
          <w:sz w:val="24"/>
          <w:szCs w:val="24"/>
        </w:rPr>
        <w:t xml:space="preserve"> applying their own criteria.</w:t>
      </w:r>
    </w:p>
    <w:p w14:paraId="5829A9F7" w14:textId="77777777" w:rsidR="00E67405" w:rsidRPr="00C70B7F" w:rsidRDefault="00E67405" w:rsidP="00C70B7F">
      <w:pPr>
        <w:jc w:val="both"/>
        <w:rPr>
          <w:sz w:val="24"/>
          <w:szCs w:val="24"/>
        </w:rPr>
      </w:pPr>
    </w:p>
    <w:p w14:paraId="516A5633" w14:textId="77777777" w:rsidR="00E67405" w:rsidRPr="00C70B7F" w:rsidRDefault="00B475CC" w:rsidP="00C70B7F">
      <w:pPr>
        <w:jc w:val="both"/>
        <w:rPr>
          <w:sz w:val="24"/>
          <w:szCs w:val="24"/>
        </w:rPr>
      </w:pPr>
      <w:r>
        <w:rPr>
          <w:sz w:val="24"/>
          <w:szCs w:val="24"/>
        </w:rPr>
        <w:t>We</w:t>
      </w:r>
      <w:r w:rsidR="00E67405" w:rsidRPr="00C70B7F">
        <w:rPr>
          <w:sz w:val="24"/>
          <w:szCs w:val="24"/>
        </w:rPr>
        <w:t xml:space="preserve"> may decide not to advertise a property whe</w:t>
      </w:r>
      <w:r w:rsidR="0090335C">
        <w:rPr>
          <w:sz w:val="24"/>
          <w:szCs w:val="24"/>
        </w:rPr>
        <w:t>re</w:t>
      </w:r>
      <w:r w:rsidR="00E67405" w:rsidRPr="00C70B7F">
        <w:rPr>
          <w:sz w:val="24"/>
          <w:szCs w:val="24"/>
        </w:rPr>
        <w:t xml:space="preserve"> </w:t>
      </w:r>
      <w:r w:rsidR="0090335C">
        <w:rPr>
          <w:sz w:val="24"/>
          <w:szCs w:val="24"/>
        </w:rPr>
        <w:t>the following</w:t>
      </w:r>
      <w:r w:rsidR="0090335C" w:rsidRPr="00C70B7F">
        <w:rPr>
          <w:sz w:val="24"/>
          <w:szCs w:val="24"/>
        </w:rPr>
        <w:t xml:space="preserve"> </w:t>
      </w:r>
      <w:r>
        <w:rPr>
          <w:sz w:val="24"/>
          <w:szCs w:val="24"/>
        </w:rPr>
        <w:t>applies</w:t>
      </w:r>
      <w:r w:rsidR="00E67405" w:rsidRPr="00C70B7F">
        <w:rPr>
          <w:sz w:val="24"/>
          <w:szCs w:val="24"/>
        </w:rPr>
        <w:t xml:space="preserve"> (but not limited to):</w:t>
      </w:r>
    </w:p>
    <w:p w14:paraId="7779CAD3" w14:textId="77777777" w:rsidR="00E67405" w:rsidRPr="00C70B7F" w:rsidRDefault="00E67405" w:rsidP="00C70B7F">
      <w:pPr>
        <w:jc w:val="both"/>
        <w:rPr>
          <w:sz w:val="24"/>
          <w:szCs w:val="24"/>
        </w:rPr>
      </w:pPr>
    </w:p>
    <w:p w14:paraId="1666FADD" w14:textId="77777777" w:rsidR="00E67405" w:rsidRPr="00C70B7F" w:rsidRDefault="00E67405" w:rsidP="00001285">
      <w:pPr>
        <w:numPr>
          <w:ilvl w:val="0"/>
          <w:numId w:val="31"/>
        </w:numPr>
        <w:ind w:left="0"/>
        <w:jc w:val="both"/>
        <w:rPr>
          <w:sz w:val="24"/>
          <w:szCs w:val="24"/>
        </w:rPr>
      </w:pPr>
      <w:r w:rsidRPr="00C70B7F">
        <w:rPr>
          <w:sz w:val="24"/>
          <w:szCs w:val="24"/>
        </w:rPr>
        <w:t xml:space="preserve">A failure to comply with the </w:t>
      </w:r>
      <w:r w:rsidR="00B475CC">
        <w:rPr>
          <w:sz w:val="24"/>
          <w:szCs w:val="24"/>
        </w:rPr>
        <w:t>law</w:t>
      </w:r>
      <w:r w:rsidR="0090335C">
        <w:rPr>
          <w:sz w:val="24"/>
          <w:szCs w:val="24"/>
        </w:rPr>
        <w:t xml:space="preserve"> including equality issues </w:t>
      </w:r>
    </w:p>
    <w:p w14:paraId="07B2ADA8" w14:textId="77777777" w:rsidR="00E67405" w:rsidRPr="00C70B7F" w:rsidRDefault="00E67405" w:rsidP="00001285">
      <w:pPr>
        <w:numPr>
          <w:ilvl w:val="0"/>
          <w:numId w:val="31"/>
        </w:numPr>
        <w:ind w:left="0"/>
        <w:jc w:val="both"/>
        <w:rPr>
          <w:sz w:val="24"/>
          <w:szCs w:val="24"/>
        </w:rPr>
      </w:pPr>
      <w:r w:rsidRPr="00C70B7F">
        <w:rPr>
          <w:sz w:val="24"/>
          <w:szCs w:val="24"/>
        </w:rPr>
        <w:t>A breach of the tenant’s legal rights</w:t>
      </w:r>
    </w:p>
    <w:p w14:paraId="6CBCB070" w14:textId="77777777" w:rsidR="00E67405" w:rsidRPr="003602E5" w:rsidRDefault="00E67405" w:rsidP="00C70B7F">
      <w:pPr>
        <w:jc w:val="both"/>
        <w:rPr>
          <w:color w:val="808080" w:themeColor="background1" w:themeShade="80"/>
          <w:sz w:val="24"/>
          <w:szCs w:val="24"/>
        </w:rPr>
      </w:pPr>
    </w:p>
    <w:p w14:paraId="1DC9B18D" w14:textId="77777777" w:rsidR="00E67405" w:rsidRDefault="00E67405" w:rsidP="00B475CC">
      <w:pPr>
        <w:pStyle w:val="Style5"/>
      </w:pPr>
      <w:r w:rsidRPr="00B475CC">
        <w:t>Mutual exchange</w:t>
      </w:r>
      <w:r w:rsidR="00743CF8" w:rsidRPr="00B475CC">
        <w:fldChar w:fldCharType="begin"/>
      </w:r>
      <w:r w:rsidR="00743CF8" w:rsidRPr="00B475CC">
        <w:instrText xml:space="preserve"> XE "Mutual exchange" </w:instrText>
      </w:r>
      <w:r w:rsidR="00743CF8" w:rsidRPr="00B475CC">
        <w:fldChar w:fldCharType="end"/>
      </w:r>
      <w:r w:rsidRPr="00B475CC">
        <w:t xml:space="preserve"> properties</w:t>
      </w:r>
    </w:p>
    <w:p w14:paraId="5DAD213F" w14:textId="77777777" w:rsidR="00E67405" w:rsidRPr="00C70B7F" w:rsidRDefault="0090335C" w:rsidP="00C70B7F">
      <w:pPr>
        <w:jc w:val="both"/>
        <w:rPr>
          <w:sz w:val="24"/>
          <w:szCs w:val="24"/>
        </w:rPr>
      </w:pPr>
      <w:r>
        <w:rPr>
          <w:sz w:val="24"/>
          <w:szCs w:val="24"/>
        </w:rPr>
        <w:t>Properties available for m</w:t>
      </w:r>
      <w:r w:rsidR="00E67405" w:rsidRPr="00C70B7F">
        <w:rPr>
          <w:sz w:val="24"/>
          <w:szCs w:val="24"/>
        </w:rPr>
        <w:t xml:space="preserve">utual exchange </w:t>
      </w:r>
      <w:r w:rsidR="00394E1B" w:rsidRPr="00C70B7F">
        <w:rPr>
          <w:sz w:val="24"/>
          <w:szCs w:val="24"/>
        </w:rPr>
        <w:t xml:space="preserve">within Bath and North East Somerset </w:t>
      </w:r>
      <w:r w:rsidR="00E67405" w:rsidRPr="00C70B7F">
        <w:rPr>
          <w:sz w:val="24"/>
          <w:szCs w:val="24"/>
        </w:rPr>
        <w:t xml:space="preserve">are advertised on Homesearch.  A mutual exchange occurs when an existing social housing tenant decides to ‘exchange’ their property with another social housing tenant.  </w:t>
      </w:r>
    </w:p>
    <w:p w14:paraId="55E16279" w14:textId="77777777" w:rsidR="00E67405" w:rsidRPr="00C70B7F" w:rsidRDefault="00E67405" w:rsidP="00C70B7F">
      <w:pPr>
        <w:jc w:val="both"/>
        <w:rPr>
          <w:sz w:val="24"/>
          <w:szCs w:val="24"/>
        </w:rPr>
      </w:pPr>
    </w:p>
    <w:p w14:paraId="428BAE13" w14:textId="77777777" w:rsidR="00E67405" w:rsidRPr="00C70B7F" w:rsidRDefault="0090335C" w:rsidP="00C70B7F">
      <w:pPr>
        <w:jc w:val="both"/>
        <w:rPr>
          <w:sz w:val="24"/>
          <w:szCs w:val="24"/>
        </w:rPr>
      </w:pPr>
      <w:r>
        <w:rPr>
          <w:sz w:val="24"/>
          <w:szCs w:val="24"/>
        </w:rPr>
        <w:t>T</w:t>
      </w:r>
      <w:r w:rsidR="00E67405" w:rsidRPr="00C70B7F">
        <w:rPr>
          <w:sz w:val="24"/>
          <w:szCs w:val="24"/>
        </w:rPr>
        <w:t>enant</w:t>
      </w:r>
      <w:r>
        <w:rPr>
          <w:sz w:val="24"/>
          <w:szCs w:val="24"/>
        </w:rPr>
        <w:t>s</w:t>
      </w:r>
      <w:r w:rsidR="00E67405" w:rsidRPr="00C70B7F">
        <w:rPr>
          <w:sz w:val="24"/>
          <w:szCs w:val="24"/>
        </w:rPr>
        <w:t xml:space="preserve"> select another tenant to exchange their home</w:t>
      </w:r>
      <w:r w:rsidR="00287686" w:rsidRPr="00C70B7F">
        <w:rPr>
          <w:sz w:val="24"/>
          <w:szCs w:val="24"/>
        </w:rPr>
        <w:t xml:space="preserve"> with</w:t>
      </w:r>
      <w:r w:rsidR="00E67405" w:rsidRPr="00C70B7F">
        <w:rPr>
          <w:sz w:val="24"/>
          <w:szCs w:val="24"/>
        </w:rPr>
        <w:t xml:space="preserve"> based on their own </w:t>
      </w:r>
      <w:proofErr w:type="gramStart"/>
      <w:r w:rsidR="00E67405" w:rsidRPr="00C70B7F">
        <w:rPr>
          <w:sz w:val="24"/>
          <w:szCs w:val="24"/>
        </w:rPr>
        <w:t>criteria</w:t>
      </w:r>
      <w:r>
        <w:rPr>
          <w:sz w:val="24"/>
          <w:szCs w:val="24"/>
        </w:rPr>
        <w:t>, but</w:t>
      </w:r>
      <w:proofErr w:type="gramEnd"/>
      <w:r>
        <w:rPr>
          <w:sz w:val="24"/>
          <w:szCs w:val="24"/>
        </w:rPr>
        <w:t xml:space="preserve"> </w:t>
      </w:r>
      <w:r w:rsidR="00B475CC">
        <w:rPr>
          <w:sz w:val="24"/>
          <w:szCs w:val="24"/>
        </w:rPr>
        <w:t xml:space="preserve">will </w:t>
      </w:r>
      <w:r>
        <w:rPr>
          <w:sz w:val="24"/>
          <w:szCs w:val="24"/>
        </w:rPr>
        <w:t xml:space="preserve">normally relate to </w:t>
      </w:r>
      <w:r w:rsidR="00E67405" w:rsidRPr="00C70B7F">
        <w:rPr>
          <w:sz w:val="24"/>
          <w:szCs w:val="24"/>
        </w:rPr>
        <w:t>whether they would like to live in the other tenant’s home.  Whether</w:t>
      </w:r>
      <w:r w:rsidR="00BA2ADB">
        <w:rPr>
          <w:sz w:val="24"/>
          <w:szCs w:val="24"/>
        </w:rPr>
        <w:t xml:space="preserve"> or not, </w:t>
      </w:r>
      <w:r w:rsidR="00E67405" w:rsidRPr="00C70B7F">
        <w:rPr>
          <w:sz w:val="24"/>
          <w:szCs w:val="24"/>
        </w:rPr>
        <w:t xml:space="preserve">an applicant is successful in exchanging their home will be decided between the tenants and their </w:t>
      </w:r>
      <w:r w:rsidR="00BA2ADB">
        <w:rPr>
          <w:sz w:val="24"/>
          <w:szCs w:val="24"/>
        </w:rPr>
        <w:t>r</w:t>
      </w:r>
      <w:r w:rsidR="00E67405" w:rsidRPr="00C70B7F">
        <w:rPr>
          <w:sz w:val="24"/>
          <w:szCs w:val="24"/>
        </w:rPr>
        <w:t xml:space="preserve">egistered </w:t>
      </w:r>
      <w:r w:rsidR="00BA2ADB">
        <w:rPr>
          <w:sz w:val="24"/>
          <w:szCs w:val="24"/>
        </w:rPr>
        <w:t>p</w:t>
      </w:r>
      <w:r w:rsidR="00E67405" w:rsidRPr="00C70B7F">
        <w:rPr>
          <w:sz w:val="24"/>
          <w:szCs w:val="24"/>
        </w:rPr>
        <w:t xml:space="preserve">roviders. </w:t>
      </w:r>
      <w:r w:rsidR="00BA2ADB">
        <w:rPr>
          <w:sz w:val="24"/>
          <w:szCs w:val="24"/>
        </w:rPr>
        <w:t xml:space="preserve"> </w:t>
      </w:r>
      <w:r w:rsidR="00E67405" w:rsidRPr="00C70B7F">
        <w:rPr>
          <w:sz w:val="24"/>
          <w:szCs w:val="24"/>
        </w:rPr>
        <w:t>Terms and condition</w:t>
      </w:r>
      <w:r w:rsidR="00BA2ADB">
        <w:rPr>
          <w:sz w:val="24"/>
          <w:szCs w:val="24"/>
        </w:rPr>
        <w:t>s</w:t>
      </w:r>
      <w:r w:rsidR="00E67405" w:rsidRPr="00C70B7F">
        <w:rPr>
          <w:sz w:val="24"/>
          <w:szCs w:val="24"/>
        </w:rPr>
        <w:t xml:space="preserve"> apply to mutual exchanges </w:t>
      </w:r>
      <w:r w:rsidR="00BA2ADB">
        <w:rPr>
          <w:sz w:val="24"/>
          <w:szCs w:val="24"/>
        </w:rPr>
        <w:t xml:space="preserve">and </w:t>
      </w:r>
      <w:r w:rsidR="00E67405" w:rsidRPr="00C70B7F">
        <w:rPr>
          <w:sz w:val="24"/>
          <w:szCs w:val="24"/>
        </w:rPr>
        <w:t xml:space="preserve">are available by contacting </w:t>
      </w:r>
      <w:r w:rsidR="00BA2ADB">
        <w:rPr>
          <w:sz w:val="24"/>
          <w:szCs w:val="24"/>
        </w:rPr>
        <w:t>r</w:t>
      </w:r>
      <w:r w:rsidR="00E67405" w:rsidRPr="00C70B7F">
        <w:rPr>
          <w:sz w:val="24"/>
          <w:szCs w:val="24"/>
        </w:rPr>
        <w:t xml:space="preserve">egistered </w:t>
      </w:r>
      <w:r w:rsidR="00BA2ADB">
        <w:rPr>
          <w:sz w:val="24"/>
          <w:szCs w:val="24"/>
        </w:rPr>
        <w:t>p</w:t>
      </w:r>
      <w:r w:rsidR="00E67405" w:rsidRPr="00C70B7F">
        <w:rPr>
          <w:sz w:val="24"/>
          <w:szCs w:val="24"/>
        </w:rPr>
        <w:t xml:space="preserve">roviders. </w:t>
      </w:r>
    </w:p>
    <w:p w14:paraId="03A1DAE2" w14:textId="77777777" w:rsidR="00394E1B" w:rsidRPr="00C70B7F" w:rsidRDefault="00394E1B" w:rsidP="00C70B7F">
      <w:pPr>
        <w:jc w:val="both"/>
        <w:rPr>
          <w:sz w:val="24"/>
          <w:szCs w:val="24"/>
        </w:rPr>
      </w:pPr>
    </w:p>
    <w:p w14:paraId="7356CA9E" w14:textId="77777777" w:rsidR="00394E1B" w:rsidRPr="003602E5" w:rsidRDefault="00394E1B" w:rsidP="00C70B7F">
      <w:pPr>
        <w:jc w:val="both"/>
        <w:rPr>
          <w:color w:val="808080" w:themeColor="background1" w:themeShade="80"/>
          <w:sz w:val="24"/>
          <w:szCs w:val="24"/>
        </w:rPr>
      </w:pPr>
    </w:p>
    <w:p w14:paraId="63A80A47" w14:textId="2B259BA3" w:rsidR="00E67405" w:rsidRDefault="00BA2ADB" w:rsidP="003A778D">
      <w:pPr>
        <w:pStyle w:val="Style5"/>
      </w:pPr>
      <w:r w:rsidRPr="003A778D">
        <w:lastRenderedPageBreak/>
        <w:t>Low cost home ownership</w:t>
      </w:r>
      <w:r w:rsidR="0051180D">
        <w:fldChar w:fldCharType="begin"/>
      </w:r>
      <w:r w:rsidR="0051180D">
        <w:instrText xml:space="preserve"> XE "</w:instrText>
      </w:r>
      <w:r w:rsidR="0051180D" w:rsidRPr="00DB676A">
        <w:instrText>Low cost home ownership</w:instrText>
      </w:r>
      <w:r w:rsidR="0051180D">
        <w:instrText xml:space="preserve">" </w:instrText>
      </w:r>
      <w:r w:rsidR="0051180D">
        <w:fldChar w:fldCharType="end"/>
      </w:r>
    </w:p>
    <w:p w14:paraId="409F41CD" w14:textId="77777777" w:rsidR="003A778D" w:rsidRDefault="003A778D" w:rsidP="00C70B7F">
      <w:pPr>
        <w:jc w:val="both"/>
        <w:rPr>
          <w:iCs/>
          <w:sz w:val="24"/>
          <w:szCs w:val="24"/>
        </w:rPr>
      </w:pPr>
      <w:r>
        <w:rPr>
          <w:sz w:val="24"/>
          <w:szCs w:val="24"/>
        </w:rPr>
        <w:t>We advertise l</w:t>
      </w:r>
      <w:r w:rsidR="00BA2ADB">
        <w:rPr>
          <w:sz w:val="24"/>
          <w:szCs w:val="24"/>
        </w:rPr>
        <w:t>ow cost home ownership</w:t>
      </w:r>
      <w:r w:rsidR="00E67405" w:rsidRPr="00C70B7F">
        <w:rPr>
          <w:sz w:val="24"/>
          <w:szCs w:val="24"/>
        </w:rPr>
        <w:t xml:space="preserve"> properties </w:t>
      </w:r>
      <w:r w:rsidR="00BA2ADB">
        <w:rPr>
          <w:sz w:val="24"/>
          <w:szCs w:val="24"/>
        </w:rPr>
        <w:t xml:space="preserve">and </w:t>
      </w:r>
      <w:r w:rsidR="00BA2ADB">
        <w:rPr>
          <w:iCs/>
          <w:sz w:val="24"/>
          <w:szCs w:val="24"/>
        </w:rPr>
        <w:t>g</w:t>
      </w:r>
      <w:r w:rsidR="006B0779" w:rsidRPr="00C70B7F">
        <w:rPr>
          <w:iCs/>
          <w:sz w:val="24"/>
          <w:szCs w:val="24"/>
        </w:rPr>
        <w:t>uidance is set out in Appendix 3</w:t>
      </w:r>
      <w:r w:rsidR="006D0B33">
        <w:rPr>
          <w:iCs/>
          <w:sz w:val="24"/>
          <w:szCs w:val="24"/>
        </w:rPr>
        <w:t>.</w:t>
      </w:r>
    </w:p>
    <w:p w14:paraId="38AC208D" w14:textId="77777777" w:rsidR="003A778D" w:rsidRDefault="003A778D" w:rsidP="00C70B7F">
      <w:pPr>
        <w:jc w:val="both"/>
        <w:rPr>
          <w:iCs/>
          <w:sz w:val="24"/>
          <w:szCs w:val="24"/>
        </w:rPr>
      </w:pPr>
    </w:p>
    <w:p w14:paraId="3E699B36" w14:textId="5D903ACB" w:rsidR="003A778D" w:rsidRDefault="003A778D" w:rsidP="00C70B7F">
      <w:pPr>
        <w:jc w:val="both"/>
        <w:rPr>
          <w:sz w:val="24"/>
          <w:szCs w:val="24"/>
        </w:rPr>
      </w:pPr>
      <w:r>
        <w:rPr>
          <w:iCs/>
          <w:sz w:val="24"/>
          <w:szCs w:val="24"/>
        </w:rPr>
        <w:t xml:space="preserve">Anyone </w:t>
      </w:r>
      <w:r w:rsidR="008826CA" w:rsidRPr="00C70B7F">
        <w:rPr>
          <w:sz w:val="24"/>
          <w:szCs w:val="24"/>
        </w:rPr>
        <w:t>interested in exploring shared ownership opportunities needs to be registered with Help to Buy Sout</w:t>
      </w:r>
      <w:r w:rsidR="0051180D">
        <w:rPr>
          <w:sz w:val="24"/>
          <w:szCs w:val="24"/>
        </w:rPr>
        <w:fldChar w:fldCharType="begin"/>
      </w:r>
      <w:r w:rsidR="0051180D">
        <w:instrText xml:space="preserve"> XE "</w:instrText>
      </w:r>
      <w:r w:rsidR="0051180D" w:rsidRPr="00CF47C2">
        <w:rPr>
          <w:sz w:val="24"/>
          <w:szCs w:val="24"/>
        </w:rPr>
        <w:instrText>Help to Buy South</w:instrText>
      </w:r>
      <w:r w:rsidR="0051180D">
        <w:instrText xml:space="preserve">" </w:instrText>
      </w:r>
      <w:r w:rsidR="0051180D">
        <w:rPr>
          <w:sz w:val="24"/>
          <w:szCs w:val="24"/>
        </w:rPr>
        <w:fldChar w:fldCharType="end"/>
      </w:r>
      <w:r w:rsidR="008826CA" w:rsidRPr="00C70B7F">
        <w:rPr>
          <w:sz w:val="24"/>
          <w:szCs w:val="24"/>
        </w:rPr>
        <w:t>h and can contact them on</w:t>
      </w:r>
      <w:r>
        <w:rPr>
          <w:sz w:val="24"/>
          <w:szCs w:val="24"/>
        </w:rPr>
        <w:t>:</w:t>
      </w:r>
    </w:p>
    <w:p w14:paraId="74744639" w14:textId="77777777" w:rsidR="003A778D" w:rsidRDefault="003A778D" w:rsidP="00C70B7F">
      <w:pPr>
        <w:jc w:val="both"/>
        <w:rPr>
          <w:sz w:val="24"/>
          <w:szCs w:val="24"/>
        </w:rPr>
      </w:pPr>
    </w:p>
    <w:p w14:paraId="2BB6F038" w14:textId="77777777" w:rsidR="003A778D" w:rsidRPr="003A778D" w:rsidRDefault="003A778D" w:rsidP="00C70B7F">
      <w:pPr>
        <w:jc w:val="both"/>
        <w:rPr>
          <w:color w:val="009FDF"/>
          <w:sz w:val="24"/>
          <w:szCs w:val="24"/>
        </w:rPr>
      </w:pPr>
      <w:r w:rsidRPr="003A778D">
        <w:rPr>
          <w:noProof/>
          <w:color w:val="009FDF"/>
          <w:sz w:val="24"/>
          <w:szCs w:val="24"/>
        </w:rPr>
        <mc:AlternateContent>
          <mc:Choice Requires="wps">
            <w:drawing>
              <wp:anchor distT="0" distB="0" distL="114300" distR="114300" simplePos="0" relativeHeight="251683840" behindDoc="0" locked="0" layoutInCell="1" allowOverlap="1" wp14:anchorId="5763EE15" wp14:editId="2FB173E5">
                <wp:simplePos x="0" y="0"/>
                <wp:positionH relativeFrom="column">
                  <wp:posOffset>1784350</wp:posOffset>
                </wp:positionH>
                <wp:positionV relativeFrom="paragraph">
                  <wp:posOffset>2540</wp:posOffset>
                </wp:positionV>
                <wp:extent cx="3981450" cy="291465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3981450" cy="2914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6B8293" w14:textId="77777777" w:rsidR="00595EC4" w:rsidRDefault="00595EC4" w:rsidP="003A778D">
                            <w:pPr>
                              <w:jc w:val="both"/>
                              <w:rPr>
                                <w:color w:val="009FDF"/>
                                <w:sz w:val="24"/>
                                <w:szCs w:val="24"/>
                                <w:u w:val="single"/>
                              </w:rPr>
                            </w:pPr>
                          </w:p>
                          <w:p w14:paraId="7F7D2F18" w14:textId="77777777" w:rsidR="00595EC4" w:rsidRDefault="00263E80" w:rsidP="003A778D">
                            <w:pPr>
                              <w:jc w:val="both"/>
                              <w:rPr>
                                <w:color w:val="009FDF"/>
                                <w:sz w:val="24"/>
                                <w:szCs w:val="24"/>
                              </w:rPr>
                            </w:pPr>
                            <w:hyperlink r:id="rId293" w:history="1">
                              <w:r w:rsidR="00595EC4" w:rsidRPr="00CD4356">
                                <w:rPr>
                                  <w:rStyle w:val="Hyperlink"/>
                                  <w:sz w:val="24"/>
                                  <w:szCs w:val="24"/>
                                </w:rPr>
                                <w:t>www.helptobuysouth.co.uk</w:t>
                              </w:r>
                            </w:hyperlink>
                            <w:r w:rsidR="00595EC4" w:rsidRPr="003A778D">
                              <w:rPr>
                                <w:color w:val="009FDF"/>
                                <w:sz w:val="24"/>
                                <w:szCs w:val="24"/>
                              </w:rPr>
                              <w:t xml:space="preserve"> </w:t>
                            </w:r>
                          </w:p>
                          <w:p w14:paraId="0084A8EE" w14:textId="77777777" w:rsidR="00595EC4" w:rsidRDefault="00595EC4" w:rsidP="003A778D">
                            <w:pPr>
                              <w:jc w:val="both"/>
                            </w:pPr>
                          </w:p>
                          <w:p w14:paraId="7C5153A7" w14:textId="77777777" w:rsidR="00595EC4" w:rsidRDefault="00595EC4" w:rsidP="003A778D">
                            <w:pPr>
                              <w:jc w:val="both"/>
                            </w:pPr>
                          </w:p>
                          <w:p w14:paraId="5703196A" w14:textId="77777777" w:rsidR="00595EC4" w:rsidRDefault="00595EC4" w:rsidP="003A778D">
                            <w:pPr>
                              <w:jc w:val="both"/>
                            </w:pPr>
                          </w:p>
                          <w:p w14:paraId="2CF2E488" w14:textId="77777777" w:rsidR="00595EC4" w:rsidRDefault="00595EC4" w:rsidP="003A778D">
                            <w:pPr>
                              <w:jc w:val="both"/>
                            </w:pPr>
                          </w:p>
                          <w:p w14:paraId="7D35F3E5" w14:textId="77777777" w:rsidR="00595EC4" w:rsidRDefault="00595EC4" w:rsidP="003A778D">
                            <w:pPr>
                              <w:jc w:val="both"/>
                            </w:pPr>
                          </w:p>
                          <w:p w14:paraId="19DA84C4" w14:textId="77777777" w:rsidR="00595EC4" w:rsidRDefault="00263E80" w:rsidP="003A778D">
                            <w:pPr>
                              <w:jc w:val="both"/>
                              <w:rPr>
                                <w:color w:val="808080" w:themeColor="background1" w:themeShade="80"/>
                                <w:sz w:val="24"/>
                                <w:szCs w:val="24"/>
                              </w:rPr>
                            </w:pPr>
                            <w:hyperlink r:id="rId294" w:history="1">
                              <w:r w:rsidR="00595EC4" w:rsidRPr="008826CA">
                                <w:rPr>
                                  <w:rStyle w:val="Hyperlink"/>
                                  <w:sz w:val="24"/>
                                  <w:szCs w:val="24"/>
                                </w:rPr>
                                <w:t>info@helptobuysouth.co.uk</w:t>
                              </w:r>
                            </w:hyperlink>
                            <w:r w:rsidR="00595EC4" w:rsidRPr="008826CA">
                              <w:rPr>
                                <w:color w:val="808080" w:themeColor="background1" w:themeShade="80"/>
                                <w:sz w:val="24"/>
                                <w:szCs w:val="24"/>
                              </w:rPr>
                              <w:t xml:space="preserve"> </w:t>
                            </w:r>
                          </w:p>
                          <w:p w14:paraId="6F240E52" w14:textId="77777777" w:rsidR="00595EC4" w:rsidRDefault="00595EC4" w:rsidP="003A778D">
                            <w:pPr>
                              <w:jc w:val="both"/>
                              <w:rPr>
                                <w:sz w:val="24"/>
                                <w:szCs w:val="24"/>
                              </w:rPr>
                            </w:pPr>
                          </w:p>
                          <w:p w14:paraId="554645B1" w14:textId="77777777" w:rsidR="00595EC4" w:rsidRDefault="00595EC4" w:rsidP="003A778D">
                            <w:pPr>
                              <w:jc w:val="both"/>
                              <w:rPr>
                                <w:sz w:val="24"/>
                                <w:szCs w:val="24"/>
                              </w:rPr>
                            </w:pPr>
                          </w:p>
                          <w:p w14:paraId="03EC7258" w14:textId="77777777" w:rsidR="00595EC4" w:rsidRDefault="00595EC4" w:rsidP="003A778D">
                            <w:pPr>
                              <w:jc w:val="both"/>
                              <w:rPr>
                                <w:sz w:val="24"/>
                                <w:szCs w:val="24"/>
                              </w:rPr>
                            </w:pPr>
                          </w:p>
                          <w:p w14:paraId="20EB41AF" w14:textId="77777777" w:rsidR="00595EC4" w:rsidRDefault="00595EC4" w:rsidP="003A778D">
                            <w:pPr>
                              <w:jc w:val="both"/>
                              <w:rPr>
                                <w:sz w:val="24"/>
                                <w:szCs w:val="24"/>
                              </w:rPr>
                            </w:pPr>
                          </w:p>
                          <w:p w14:paraId="7C439463" w14:textId="77777777" w:rsidR="00595EC4" w:rsidRDefault="00595EC4" w:rsidP="003A778D">
                            <w:pPr>
                              <w:jc w:val="both"/>
                              <w:rPr>
                                <w:sz w:val="24"/>
                                <w:szCs w:val="24"/>
                              </w:rPr>
                            </w:pPr>
                          </w:p>
                          <w:p w14:paraId="47A0948C" w14:textId="53CD52B1" w:rsidR="00595EC4" w:rsidRPr="008826CA" w:rsidRDefault="00595EC4" w:rsidP="003A778D">
                            <w:pPr>
                              <w:jc w:val="both"/>
                              <w:rPr>
                                <w:color w:val="808080" w:themeColor="background1" w:themeShade="80"/>
                                <w:sz w:val="24"/>
                                <w:szCs w:val="24"/>
                              </w:rPr>
                            </w:pPr>
                            <w:r w:rsidRPr="00C70B7F">
                              <w:rPr>
                                <w:sz w:val="24"/>
                                <w:szCs w:val="24"/>
                              </w:rPr>
                              <w:t>0800</w:t>
                            </w:r>
                            <w:r>
                              <w:rPr>
                                <w:sz w:val="24"/>
                                <w:szCs w:val="24"/>
                              </w:rPr>
                              <w:t xml:space="preserve"> </w:t>
                            </w:r>
                            <w:r w:rsidRPr="00C70B7F">
                              <w:rPr>
                                <w:sz w:val="24"/>
                                <w:szCs w:val="24"/>
                              </w:rPr>
                              <w:t xml:space="preserve">4561188 </w:t>
                            </w:r>
                          </w:p>
                          <w:p w14:paraId="766F9EFD" w14:textId="77777777" w:rsidR="00595EC4" w:rsidRDefault="00595E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63EE15" id="Text Box 53" o:spid="_x0000_s1038" type="#_x0000_t202" style="position:absolute;left:0;text-align:left;margin-left:140.5pt;margin-top:.2pt;width:313.5pt;height:229.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" fillcolor="white [3201]" stroked="f" strokeweight=".5pt">
                <v:textbox>
                  <w:txbxContent>
                    <w:p w14:paraId="686B8293" w14:textId="77777777" w:rsidR="00595EC4" w:rsidRDefault="00595EC4" w:rsidP="003A778D">
                      <w:pPr>
                        <w:jc w:val="both"/>
                        <w:rPr>
                          <w:color w:val="009FDF"/>
                          <w:sz w:val="24"/>
                          <w:szCs w:val="24"/>
                          <w:u w:val="single"/>
                        </w:rPr>
                      </w:pPr>
                    </w:p>
                    <w:p w14:paraId="7F7D2F18" w14:textId="77777777" w:rsidR="00595EC4" w:rsidRDefault="00263E80" w:rsidP="003A778D">
                      <w:pPr>
                        <w:jc w:val="both"/>
                        <w:rPr>
                          <w:color w:val="009FDF"/>
                          <w:sz w:val="24"/>
                          <w:szCs w:val="24"/>
                        </w:rPr>
                      </w:pPr>
                      <w:hyperlink r:id="rId295" w:history="1">
                        <w:r w:rsidR="00595EC4" w:rsidRPr="00CD4356">
                          <w:rPr>
                            <w:rStyle w:val="Hyperlink"/>
                            <w:sz w:val="24"/>
                            <w:szCs w:val="24"/>
                          </w:rPr>
                          <w:t>www.helptobuysouth.co.uk</w:t>
                        </w:r>
                      </w:hyperlink>
                      <w:r w:rsidR="00595EC4" w:rsidRPr="003A778D">
                        <w:rPr>
                          <w:color w:val="009FDF"/>
                          <w:sz w:val="24"/>
                          <w:szCs w:val="24"/>
                        </w:rPr>
                        <w:t xml:space="preserve"> </w:t>
                      </w:r>
                    </w:p>
                    <w:p w14:paraId="0084A8EE" w14:textId="77777777" w:rsidR="00595EC4" w:rsidRDefault="00595EC4" w:rsidP="003A778D">
                      <w:pPr>
                        <w:jc w:val="both"/>
                      </w:pPr>
                    </w:p>
                    <w:p w14:paraId="7C5153A7" w14:textId="77777777" w:rsidR="00595EC4" w:rsidRDefault="00595EC4" w:rsidP="003A778D">
                      <w:pPr>
                        <w:jc w:val="both"/>
                      </w:pPr>
                    </w:p>
                    <w:p w14:paraId="5703196A" w14:textId="77777777" w:rsidR="00595EC4" w:rsidRDefault="00595EC4" w:rsidP="003A778D">
                      <w:pPr>
                        <w:jc w:val="both"/>
                      </w:pPr>
                    </w:p>
                    <w:p w14:paraId="2CF2E488" w14:textId="77777777" w:rsidR="00595EC4" w:rsidRDefault="00595EC4" w:rsidP="003A778D">
                      <w:pPr>
                        <w:jc w:val="both"/>
                      </w:pPr>
                    </w:p>
                    <w:p w14:paraId="7D35F3E5" w14:textId="77777777" w:rsidR="00595EC4" w:rsidRDefault="00595EC4" w:rsidP="003A778D">
                      <w:pPr>
                        <w:jc w:val="both"/>
                      </w:pPr>
                    </w:p>
                    <w:p w14:paraId="19DA84C4" w14:textId="77777777" w:rsidR="00595EC4" w:rsidRDefault="00263E80" w:rsidP="003A778D">
                      <w:pPr>
                        <w:jc w:val="both"/>
                        <w:rPr>
                          <w:color w:val="808080" w:themeColor="background1" w:themeShade="80"/>
                          <w:sz w:val="24"/>
                          <w:szCs w:val="24"/>
                        </w:rPr>
                      </w:pPr>
                      <w:hyperlink r:id="rId296" w:history="1">
                        <w:r w:rsidR="00595EC4" w:rsidRPr="008826CA">
                          <w:rPr>
                            <w:rStyle w:val="Hyperlink"/>
                            <w:sz w:val="24"/>
                            <w:szCs w:val="24"/>
                          </w:rPr>
                          <w:t>info@helptobuysouth.co.uk</w:t>
                        </w:r>
                      </w:hyperlink>
                      <w:r w:rsidR="00595EC4" w:rsidRPr="008826CA">
                        <w:rPr>
                          <w:color w:val="808080" w:themeColor="background1" w:themeShade="80"/>
                          <w:sz w:val="24"/>
                          <w:szCs w:val="24"/>
                        </w:rPr>
                        <w:t xml:space="preserve"> </w:t>
                      </w:r>
                    </w:p>
                    <w:p w14:paraId="6F240E52" w14:textId="77777777" w:rsidR="00595EC4" w:rsidRDefault="00595EC4" w:rsidP="003A778D">
                      <w:pPr>
                        <w:jc w:val="both"/>
                        <w:rPr>
                          <w:sz w:val="24"/>
                          <w:szCs w:val="24"/>
                        </w:rPr>
                      </w:pPr>
                    </w:p>
                    <w:p w14:paraId="554645B1" w14:textId="77777777" w:rsidR="00595EC4" w:rsidRDefault="00595EC4" w:rsidP="003A778D">
                      <w:pPr>
                        <w:jc w:val="both"/>
                        <w:rPr>
                          <w:sz w:val="24"/>
                          <w:szCs w:val="24"/>
                        </w:rPr>
                      </w:pPr>
                    </w:p>
                    <w:p w14:paraId="03EC7258" w14:textId="77777777" w:rsidR="00595EC4" w:rsidRDefault="00595EC4" w:rsidP="003A778D">
                      <w:pPr>
                        <w:jc w:val="both"/>
                        <w:rPr>
                          <w:sz w:val="24"/>
                          <w:szCs w:val="24"/>
                        </w:rPr>
                      </w:pPr>
                    </w:p>
                    <w:p w14:paraId="20EB41AF" w14:textId="77777777" w:rsidR="00595EC4" w:rsidRDefault="00595EC4" w:rsidP="003A778D">
                      <w:pPr>
                        <w:jc w:val="both"/>
                        <w:rPr>
                          <w:sz w:val="24"/>
                          <w:szCs w:val="24"/>
                        </w:rPr>
                      </w:pPr>
                    </w:p>
                    <w:p w14:paraId="7C439463" w14:textId="77777777" w:rsidR="00595EC4" w:rsidRDefault="00595EC4" w:rsidP="003A778D">
                      <w:pPr>
                        <w:jc w:val="both"/>
                        <w:rPr>
                          <w:sz w:val="24"/>
                          <w:szCs w:val="24"/>
                        </w:rPr>
                      </w:pPr>
                    </w:p>
                    <w:p w14:paraId="47A0948C" w14:textId="53CD52B1" w:rsidR="00595EC4" w:rsidRPr="008826CA" w:rsidRDefault="00595EC4" w:rsidP="003A778D">
                      <w:pPr>
                        <w:jc w:val="both"/>
                        <w:rPr>
                          <w:color w:val="808080" w:themeColor="background1" w:themeShade="80"/>
                          <w:sz w:val="24"/>
                          <w:szCs w:val="24"/>
                        </w:rPr>
                      </w:pPr>
                      <w:r w:rsidRPr="00C70B7F">
                        <w:rPr>
                          <w:sz w:val="24"/>
                          <w:szCs w:val="24"/>
                        </w:rPr>
                        <w:t>0800</w:t>
                      </w:r>
                      <w:r>
                        <w:rPr>
                          <w:sz w:val="24"/>
                          <w:szCs w:val="24"/>
                        </w:rPr>
                        <w:t xml:space="preserve"> </w:t>
                      </w:r>
                      <w:r w:rsidRPr="00C70B7F">
                        <w:rPr>
                          <w:sz w:val="24"/>
                          <w:szCs w:val="24"/>
                        </w:rPr>
                        <w:t xml:space="preserve">4561188 </w:t>
                      </w:r>
                    </w:p>
                    <w:p w14:paraId="766F9EFD" w14:textId="77777777" w:rsidR="00595EC4" w:rsidRDefault="00595EC4"/>
                  </w:txbxContent>
                </v:textbox>
              </v:shape>
            </w:pict>
          </mc:Fallback>
        </mc:AlternateContent>
      </w:r>
      <w:r w:rsidRPr="003A778D">
        <w:rPr>
          <w:noProof/>
          <w:color w:val="009FDF"/>
          <w:sz w:val="24"/>
          <w:szCs w:val="24"/>
        </w:rPr>
        <w:drawing>
          <wp:inline distT="0" distB="0" distL="0" distR="0" wp14:anchorId="45B7F0FB" wp14:editId="3CA4B064">
            <wp:extent cx="1590675" cy="2886075"/>
            <wp:effectExtent l="0" t="0" r="9525" b="9525"/>
            <wp:docPr id="52" name="Diagram 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7" r:lo="rId298" r:qs="rId299" r:cs="rId300"/>
              </a:graphicData>
            </a:graphic>
          </wp:inline>
        </w:drawing>
      </w:r>
    </w:p>
    <w:p w14:paraId="242A6365" w14:textId="77777777" w:rsidR="003A778D" w:rsidRPr="003A778D" w:rsidRDefault="003A778D" w:rsidP="00C70B7F">
      <w:pPr>
        <w:jc w:val="both"/>
        <w:rPr>
          <w:color w:val="009FDF"/>
          <w:sz w:val="24"/>
          <w:szCs w:val="24"/>
        </w:rPr>
      </w:pPr>
    </w:p>
    <w:p w14:paraId="0933E55F" w14:textId="77777777" w:rsidR="00E67405" w:rsidRPr="003602E5" w:rsidRDefault="00E67405" w:rsidP="00C70B7F">
      <w:pPr>
        <w:jc w:val="both"/>
        <w:rPr>
          <w:b/>
          <w:color w:val="808080" w:themeColor="background1" w:themeShade="80"/>
          <w:sz w:val="24"/>
          <w:szCs w:val="24"/>
        </w:rPr>
      </w:pPr>
    </w:p>
    <w:p w14:paraId="26F33286" w14:textId="77777777" w:rsidR="00E67405" w:rsidRPr="003A778D" w:rsidRDefault="00E67405" w:rsidP="003A778D">
      <w:pPr>
        <w:pStyle w:val="Style5"/>
      </w:pPr>
      <w:r w:rsidRPr="003A778D">
        <w:t xml:space="preserve">Supported </w:t>
      </w:r>
      <w:r w:rsidR="002B13EC" w:rsidRPr="003A778D">
        <w:t>housing ‘</w:t>
      </w:r>
      <w:r w:rsidR="003A778D">
        <w:t xml:space="preserve">commonly called the </w:t>
      </w:r>
      <w:r w:rsidR="002B13EC" w:rsidRPr="003A778D">
        <w:t>Gateway’</w:t>
      </w:r>
      <w:r w:rsidR="00531C31" w:rsidRPr="003A778D">
        <w:fldChar w:fldCharType="begin"/>
      </w:r>
      <w:r w:rsidR="00531C31" w:rsidRPr="003A778D">
        <w:instrText xml:space="preserve"> XE "Supported housing:Gateway" </w:instrText>
      </w:r>
      <w:r w:rsidR="00531C31" w:rsidRPr="003A778D">
        <w:fldChar w:fldCharType="end"/>
      </w:r>
    </w:p>
    <w:p w14:paraId="5AE5FD52" w14:textId="77777777" w:rsidR="001A6E08" w:rsidRPr="00C70B7F" w:rsidRDefault="00E67405" w:rsidP="00C70B7F">
      <w:pPr>
        <w:jc w:val="both"/>
        <w:rPr>
          <w:sz w:val="24"/>
          <w:szCs w:val="24"/>
        </w:rPr>
      </w:pPr>
      <w:r w:rsidRPr="00C70B7F">
        <w:rPr>
          <w:sz w:val="24"/>
          <w:szCs w:val="24"/>
        </w:rPr>
        <w:t>Support</w:t>
      </w:r>
      <w:r w:rsidR="002B13EC" w:rsidRPr="00C70B7F">
        <w:rPr>
          <w:sz w:val="24"/>
          <w:szCs w:val="24"/>
        </w:rPr>
        <w:t>ed</w:t>
      </w:r>
      <w:r w:rsidRPr="00C70B7F">
        <w:rPr>
          <w:sz w:val="24"/>
          <w:szCs w:val="24"/>
        </w:rPr>
        <w:t xml:space="preserve"> </w:t>
      </w:r>
      <w:r w:rsidR="002B13EC" w:rsidRPr="00C70B7F">
        <w:rPr>
          <w:sz w:val="24"/>
          <w:szCs w:val="24"/>
        </w:rPr>
        <w:t>housing is</w:t>
      </w:r>
      <w:r w:rsidRPr="00C70B7F">
        <w:rPr>
          <w:sz w:val="24"/>
          <w:szCs w:val="24"/>
        </w:rPr>
        <w:t xml:space="preserve"> available to people with </w:t>
      </w:r>
      <w:r w:rsidR="002B13EC" w:rsidRPr="00C70B7F">
        <w:rPr>
          <w:sz w:val="24"/>
          <w:szCs w:val="24"/>
        </w:rPr>
        <w:t xml:space="preserve">housing </w:t>
      </w:r>
      <w:r w:rsidRPr="00C70B7F">
        <w:rPr>
          <w:sz w:val="24"/>
          <w:szCs w:val="24"/>
        </w:rPr>
        <w:t>support needs</w:t>
      </w:r>
      <w:r w:rsidR="009152E1">
        <w:rPr>
          <w:sz w:val="24"/>
          <w:szCs w:val="24"/>
        </w:rPr>
        <w:t xml:space="preserve"> and find it difficult to live independently</w:t>
      </w:r>
      <w:r w:rsidRPr="00C70B7F">
        <w:rPr>
          <w:sz w:val="24"/>
          <w:szCs w:val="24"/>
        </w:rPr>
        <w:t>.  This includes people with:</w:t>
      </w:r>
    </w:p>
    <w:p w14:paraId="443406EF" w14:textId="77777777" w:rsidR="00E67405" w:rsidRPr="00C70B7F" w:rsidRDefault="00E67405" w:rsidP="00C70B7F">
      <w:pPr>
        <w:jc w:val="both"/>
        <w:rPr>
          <w:sz w:val="24"/>
          <w:szCs w:val="24"/>
        </w:rPr>
      </w:pPr>
    </w:p>
    <w:p w14:paraId="1AFAD7FE" w14:textId="77777777" w:rsidR="00E67405" w:rsidRPr="003A778D" w:rsidRDefault="00E67405" w:rsidP="00001285">
      <w:pPr>
        <w:pStyle w:val="ListParagraph"/>
        <w:numPr>
          <w:ilvl w:val="0"/>
          <w:numId w:val="32"/>
        </w:numPr>
        <w:ind w:left="0"/>
        <w:jc w:val="both"/>
        <w:rPr>
          <w:sz w:val="24"/>
          <w:szCs w:val="24"/>
        </w:rPr>
      </w:pPr>
      <w:r w:rsidRPr="003A778D">
        <w:rPr>
          <w:sz w:val="24"/>
          <w:szCs w:val="24"/>
        </w:rPr>
        <w:t>A mental illness or disability</w:t>
      </w:r>
    </w:p>
    <w:p w14:paraId="243CE498" w14:textId="77777777" w:rsidR="00E67405" w:rsidRPr="003A778D" w:rsidRDefault="00E67405" w:rsidP="00001285">
      <w:pPr>
        <w:pStyle w:val="ListParagraph"/>
        <w:numPr>
          <w:ilvl w:val="0"/>
          <w:numId w:val="32"/>
        </w:numPr>
        <w:ind w:left="0"/>
        <w:jc w:val="both"/>
        <w:rPr>
          <w:sz w:val="24"/>
          <w:szCs w:val="24"/>
        </w:rPr>
      </w:pPr>
      <w:r w:rsidRPr="003A778D">
        <w:rPr>
          <w:sz w:val="24"/>
          <w:szCs w:val="24"/>
        </w:rPr>
        <w:t xml:space="preserve">A drug or alcohol problem </w:t>
      </w:r>
    </w:p>
    <w:p w14:paraId="4F1A7355" w14:textId="77777777" w:rsidR="00E67405" w:rsidRPr="003A778D" w:rsidRDefault="00E67405" w:rsidP="00001285">
      <w:pPr>
        <w:pStyle w:val="ListParagraph"/>
        <w:numPr>
          <w:ilvl w:val="0"/>
          <w:numId w:val="32"/>
        </w:numPr>
        <w:ind w:left="0"/>
        <w:jc w:val="both"/>
        <w:rPr>
          <w:sz w:val="24"/>
          <w:szCs w:val="24"/>
        </w:rPr>
      </w:pPr>
      <w:r w:rsidRPr="003A778D">
        <w:rPr>
          <w:sz w:val="24"/>
          <w:szCs w:val="24"/>
        </w:rPr>
        <w:t>Fleeing domestic violence</w:t>
      </w:r>
    </w:p>
    <w:p w14:paraId="44C77518" w14:textId="77777777" w:rsidR="00E67405" w:rsidRPr="00C70B7F" w:rsidRDefault="00E67405" w:rsidP="00C70B7F">
      <w:pPr>
        <w:jc w:val="both"/>
        <w:rPr>
          <w:sz w:val="24"/>
          <w:szCs w:val="24"/>
        </w:rPr>
      </w:pPr>
    </w:p>
    <w:p w14:paraId="32E4052B" w14:textId="77777777" w:rsidR="00F4594D" w:rsidRDefault="00F4594D" w:rsidP="00C70B7F">
      <w:pPr>
        <w:jc w:val="both"/>
        <w:rPr>
          <w:sz w:val="24"/>
          <w:szCs w:val="24"/>
        </w:rPr>
      </w:pPr>
      <w:r w:rsidRPr="00C70B7F">
        <w:rPr>
          <w:sz w:val="24"/>
          <w:szCs w:val="24"/>
        </w:rPr>
        <w:t>To apply for supported housing</w:t>
      </w:r>
      <w:r w:rsidR="009152E1">
        <w:rPr>
          <w:sz w:val="24"/>
          <w:szCs w:val="24"/>
        </w:rPr>
        <w:t>,</w:t>
      </w:r>
      <w:r w:rsidRPr="00C70B7F">
        <w:rPr>
          <w:sz w:val="24"/>
          <w:szCs w:val="24"/>
        </w:rPr>
        <w:t xml:space="preserve"> please visit:</w:t>
      </w:r>
    </w:p>
    <w:p w14:paraId="70A7083A" w14:textId="77777777" w:rsidR="003A778D" w:rsidRDefault="003A778D" w:rsidP="00C70B7F">
      <w:pPr>
        <w:jc w:val="both"/>
        <w:rPr>
          <w:sz w:val="24"/>
          <w:szCs w:val="24"/>
        </w:rPr>
      </w:pPr>
    </w:p>
    <w:p w14:paraId="52F38F75" w14:textId="77777777" w:rsidR="003A778D" w:rsidRPr="00C70B7F" w:rsidRDefault="003A778D" w:rsidP="00C70B7F">
      <w:pPr>
        <w:jc w:val="both"/>
        <w:rPr>
          <w:sz w:val="24"/>
          <w:szCs w:val="24"/>
        </w:rPr>
      </w:pPr>
      <w:r>
        <w:rPr>
          <w:noProof/>
          <w:sz w:val="24"/>
          <w:szCs w:val="24"/>
        </w:rPr>
        <mc:AlternateContent>
          <mc:Choice Requires="wps">
            <w:drawing>
              <wp:anchor distT="0" distB="0" distL="114300" distR="114300" simplePos="0" relativeHeight="251684864" behindDoc="0" locked="0" layoutInCell="1" allowOverlap="1" wp14:anchorId="150FB2B0" wp14:editId="1646D2EC">
                <wp:simplePos x="0" y="0"/>
                <wp:positionH relativeFrom="column">
                  <wp:posOffset>1784350</wp:posOffset>
                </wp:positionH>
                <wp:positionV relativeFrom="paragraph">
                  <wp:posOffset>54610</wp:posOffset>
                </wp:positionV>
                <wp:extent cx="3657600" cy="904875"/>
                <wp:effectExtent l="0" t="0" r="0" b="9525"/>
                <wp:wrapNone/>
                <wp:docPr id="64" name="Text Box 64"/>
                <wp:cNvGraphicFramePr/>
                <a:graphic xmlns:a="http://schemas.openxmlformats.org/drawingml/2006/main">
                  <a:graphicData uri="http://schemas.microsoft.com/office/word/2010/wordprocessingShape">
                    <wps:wsp>
                      <wps:cNvSpPr txBox="1"/>
                      <wps:spPr>
                        <a:xfrm>
                          <a:off x="0" y="0"/>
                          <a:ext cx="3657600" cy="904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D75762" w14:textId="77777777" w:rsidR="00595EC4" w:rsidRDefault="00595EC4"/>
                          <w:p w14:paraId="2A401FDF" w14:textId="77777777" w:rsidR="00595EC4" w:rsidRDefault="00263E80" w:rsidP="003A778D">
                            <w:pPr>
                              <w:jc w:val="both"/>
                              <w:rPr>
                                <w:color w:val="808080" w:themeColor="background1" w:themeShade="80"/>
                                <w:sz w:val="24"/>
                                <w:szCs w:val="24"/>
                              </w:rPr>
                            </w:pPr>
                            <w:hyperlink r:id="rId302" w:history="1">
                              <w:r w:rsidR="00595EC4" w:rsidRPr="00C70B7F">
                                <w:rPr>
                                  <w:rStyle w:val="Hyperlink"/>
                                  <w:sz w:val="24"/>
                                  <w:szCs w:val="24"/>
                                </w:rPr>
                                <w:t>www.housingsupportgatewaybathnes.org.uk</w:t>
                              </w:r>
                            </w:hyperlink>
                          </w:p>
                          <w:p w14:paraId="79137C9C" w14:textId="77777777" w:rsidR="00595EC4" w:rsidRPr="003602E5" w:rsidRDefault="00595EC4" w:rsidP="003A778D">
                            <w:pPr>
                              <w:jc w:val="both"/>
                              <w:rPr>
                                <w:color w:val="808080" w:themeColor="background1" w:themeShade="80"/>
                                <w:sz w:val="24"/>
                                <w:szCs w:val="24"/>
                              </w:rPr>
                            </w:pPr>
                            <w:r w:rsidRPr="003602E5">
                              <w:rPr>
                                <w:color w:val="808080" w:themeColor="background1" w:themeShade="80"/>
                                <w:sz w:val="24"/>
                                <w:szCs w:val="24"/>
                              </w:rPr>
                              <w:t xml:space="preserve"> </w:t>
                            </w:r>
                          </w:p>
                          <w:p w14:paraId="7BA05B43" w14:textId="77777777" w:rsidR="00595EC4" w:rsidRDefault="00595E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0FB2B0" id="Text Box 64" o:spid="_x0000_s1039" type="#_x0000_t202" style="position:absolute;left:0;text-align:left;margin-left:140.5pt;margin-top:4.3pt;width:4in;height:71.2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" fillcolor="white [3201]" stroked="f" strokeweight=".5pt">
                <v:textbox>
                  <w:txbxContent>
                    <w:p w14:paraId="52D75762" w14:textId="77777777" w:rsidR="00595EC4" w:rsidRDefault="00595EC4"/>
                    <w:p w14:paraId="2A401FDF" w14:textId="77777777" w:rsidR="00595EC4" w:rsidRDefault="00263E80" w:rsidP="003A778D">
                      <w:pPr>
                        <w:jc w:val="both"/>
                        <w:rPr>
                          <w:color w:val="808080" w:themeColor="background1" w:themeShade="80"/>
                          <w:sz w:val="24"/>
                          <w:szCs w:val="24"/>
                        </w:rPr>
                      </w:pPr>
                      <w:hyperlink r:id="rId303" w:history="1">
                        <w:r w:rsidR="00595EC4" w:rsidRPr="00C70B7F">
                          <w:rPr>
                            <w:rStyle w:val="Hyperlink"/>
                            <w:sz w:val="24"/>
                            <w:szCs w:val="24"/>
                          </w:rPr>
                          <w:t>www.housingsupportgatewaybathnes.org.uk</w:t>
                        </w:r>
                      </w:hyperlink>
                    </w:p>
                    <w:p w14:paraId="79137C9C" w14:textId="77777777" w:rsidR="00595EC4" w:rsidRPr="003602E5" w:rsidRDefault="00595EC4" w:rsidP="003A778D">
                      <w:pPr>
                        <w:jc w:val="both"/>
                        <w:rPr>
                          <w:color w:val="808080" w:themeColor="background1" w:themeShade="80"/>
                          <w:sz w:val="24"/>
                          <w:szCs w:val="24"/>
                        </w:rPr>
                      </w:pPr>
                      <w:r w:rsidRPr="003602E5">
                        <w:rPr>
                          <w:color w:val="808080" w:themeColor="background1" w:themeShade="80"/>
                          <w:sz w:val="24"/>
                          <w:szCs w:val="24"/>
                        </w:rPr>
                        <w:t xml:space="preserve"> </w:t>
                      </w:r>
                    </w:p>
                    <w:p w14:paraId="7BA05B43" w14:textId="77777777" w:rsidR="00595EC4" w:rsidRDefault="00595EC4"/>
                  </w:txbxContent>
                </v:textbox>
              </v:shape>
            </w:pict>
          </mc:Fallback>
        </mc:AlternateContent>
      </w:r>
      <w:r>
        <w:rPr>
          <w:noProof/>
          <w:sz w:val="24"/>
          <w:szCs w:val="24"/>
        </w:rPr>
        <w:drawing>
          <wp:inline distT="0" distB="0" distL="0" distR="0" wp14:anchorId="36165810" wp14:editId="123D3DB9">
            <wp:extent cx="1533525" cy="962025"/>
            <wp:effectExtent l="0" t="0" r="9525" b="9525"/>
            <wp:docPr id="60" name="Diagram 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4" r:lo="rId305" r:qs="rId306" r:cs="rId307"/>
              </a:graphicData>
            </a:graphic>
          </wp:inline>
        </w:drawing>
      </w:r>
    </w:p>
    <w:p w14:paraId="64D3550B" w14:textId="77777777" w:rsidR="00F4594D" w:rsidRPr="003602E5" w:rsidRDefault="00F4594D" w:rsidP="00C70B7F">
      <w:pPr>
        <w:jc w:val="both"/>
        <w:rPr>
          <w:color w:val="808080" w:themeColor="background1" w:themeShade="80"/>
          <w:sz w:val="24"/>
          <w:szCs w:val="24"/>
        </w:rPr>
      </w:pPr>
    </w:p>
    <w:p w14:paraId="1A726329" w14:textId="58D091B8" w:rsidR="00E67405" w:rsidRPr="003A778D" w:rsidRDefault="009152E1" w:rsidP="003A778D">
      <w:pPr>
        <w:pStyle w:val="Style5"/>
      </w:pPr>
      <w:bookmarkStart w:id="52" w:name="Transfer4"/>
      <w:r w:rsidRPr="003A778D">
        <w:t>T</w:t>
      </w:r>
      <w:r w:rsidR="00E67405" w:rsidRPr="003A778D">
        <w:t>ransfer tenants</w:t>
      </w:r>
      <w:r w:rsidR="008D53FC">
        <w:fldChar w:fldCharType="begin"/>
      </w:r>
      <w:r w:rsidR="008D53FC">
        <w:instrText xml:space="preserve"> XE "</w:instrText>
      </w:r>
      <w:r w:rsidR="008D53FC" w:rsidRPr="009F104F">
        <w:instrText>Transfer tenants:Social houisng tenants</w:instrText>
      </w:r>
      <w:r w:rsidR="008D53FC">
        <w:instrText xml:space="preserve">" \r "Transfer1" </w:instrText>
      </w:r>
      <w:r w:rsidR="008D53FC">
        <w:fldChar w:fldCharType="end"/>
      </w:r>
      <w:r w:rsidR="008D53FC">
        <w:fldChar w:fldCharType="begin"/>
      </w:r>
      <w:r w:rsidR="008D53FC">
        <w:instrText xml:space="preserve"> XE "</w:instrText>
      </w:r>
      <w:r w:rsidR="008D53FC" w:rsidRPr="00A6516A">
        <w:instrText>Transfer tenants:Social houisng tenants</w:instrText>
      </w:r>
      <w:r w:rsidR="008D53FC">
        <w:instrText xml:space="preserve">" \r "Transfer2" </w:instrText>
      </w:r>
      <w:r w:rsidR="008D53FC">
        <w:fldChar w:fldCharType="end"/>
      </w:r>
      <w:r w:rsidR="008D53FC">
        <w:fldChar w:fldCharType="begin"/>
      </w:r>
      <w:r w:rsidR="008D53FC">
        <w:instrText xml:space="preserve"> XE "</w:instrText>
      </w:r>
      <w:r w:rsidR="008D53FC" w:rsidRPr="00ED6017">
        <w:instrText>Transfer tenants:Social houisng tenants</w:instrText>
      </w:r>
      <w:r w:rsidR="008D53FC">
        <w:instrText xml:space="preserve">" \r "Transfer3" </w:instrText>
      </w:r>
      <w:r w:rsidR="008D53FC">
        <w:fldChar w:fldCharType="end"/>
      </w:r>
      <w:r w:rsidR="008D53FC">
        <w:fldChar w:fldCharType="begin"/>
      </w:r>
      <w:r w:rsidR="008D53FC">
        <w:instrText xml:space="preserve"> XE "</w:instrText>
      </w:r>
      <w:r w:rsidR="008D53FC" w:rsidRPr="00E06556">
        <w:instrText>Transfer tenants:Social houisng tenants</w:instrText>
      </w:r>
      <w:r w:rsidR="008D53FC">
        <w:instrText xml:space="preserve">" \r "Transfer4" </w:instrText>
      </w:r>
      <w:r w:rsidR="008D53FC">
        <w:fldChar w:fldCharType="end"/>
      </w:r>
      <w:r w:rsidR="008D53FC">
        <w:fldChar w:fldCharType="begin"/>
      </w:r>
      <w:r w:rsidR="008D53FC">
        <w:instrText xml:space="preserve"> XE "</w:instrText>
      </w:r>
      <w:r w:rsidR="008D53FC" w:rsidRPr="004759DD">
        <w:instrText>Transfer tenants:Social houisng tenants</w:instrText>
      </w:r>
      <w:r w:rsidR="008D53FC">
        <w:instrText xml:space="preserve">" \r "Transfer5" </w:instrText>
      </w:r>
      <w:r w:rsidR="008D53FC">
        <w:fldChar w:fldCharType="end"/>
      </w:r>
    </w:p>
    <w:bookmarkEnd w:id="52"/>
    <w:p w14:paraId="3152DF68" w14:textId="77777777" w:rsidR="00E67405" w:rsidRPr="00C70B7F" w:rsidRDefault="009152E1" w:rsidP="00C70B7F">
      <w:pPr>
        <w:jc w:val="both"/>
        <w:rPr>
          <w:sz w:val="24"/>
          <w:szCs w:val="24"/>
        </w:rPr>
      </w:pPr>
      <w:r>
        <w:rPr>
          <w:sz w:val="24"/>
          <w:szCs w:val="24"/>
        </w:rPr>
        <w:t>A</w:t>
      </w:r>
      <w:r w:rsidR="00E67405" w:rsidRPr="00C70B7F">
        <w:rPr>
          <w:sz w:val="24"/>
          <w:szCs w:val="24"/>
        </w:rPr>
        <w:t>llocati</w:t>
      </w:r>
      <w:r w:rsidR="003A778D">
        <w:rPr>
          <w:sz w:val="24"/>
          <w:szCs w:val="24"/>
        </w:rPr>
        <w:t xml:space="preserve">ons to existing social tenants, known as a transfer, only </w:t>
      </w:r>
      <w:r w:rsidR="00E67405" w:rsidRPr="00C70B7F">
        <w:rPr>
          <w:sz w:val="24"/>
          <w:szCs w:val="24"/>
        </w:rPr>
        <w:t>fall with</w:t>
      </w:r>
      <w:r w:rsidR="00A61B02" w:rsidRPr="00C70B7F">
        <w:rPr>
          <w:sz w:val="24"/>
          <w:szCs w:val="24"/>
        </w:rPr>
        <w:t>in</w:t>
      </w:r>
      <w:r w:rsidR="00E67405" w:rsidRPr="00C70B7F">
        <w:rPr>
          <w:sz w:val="24"/>
          <w:szCs w:val="24"/>
        </w:rPr>
        <w:t xml:space="preserve"> Part 6 of the Housing Act</w:t>
      </w:r>
      <w:r>
        <w:rPr>
          <w:sz w:val="24"/>
          <w:szCs w:val="24"/>
        </w:rPr>
        <w:t xml:space="preserve"> 1996</w:t>
      </w:r>
      <w:r w:rsidR="003A778D">
        <w:rPr>
          <w:sz w:val="24"/>
          <w:szCs w:val="24"/>
        </w:rPr>
        <w:t xml:space="preserve"> if these</w:t>
      </w:r>
      <w:r>
        <w:rPr>
          <w:sz w:val="24"/>
          <w:szCs w:val="24"/>
        </w:rPr>
        <w:t xml:space="preserve"> </w:t>
      </w:r>
      <w:r w:rsidR="00E67405" w:rsidRPr="00C70B7F">
        <w:rPr>
          <w:sz w:val="24"/>
          <w:szCs w:val="24"/>
        </w:rPr>
        <w:t xml:space="preserve">special conditions </w:t>
      </w:r>
      <w:r w:rsidR="003A778D">
        <w:rPr>
          <w:sz w:val="24"/>
          <w:szCs w:val="24"/>
        </w:rPr>
        <w:t>apply</w:t>
      </w:r>
      <w:r w:rsidR="00E67405" w:rsidRPr="00C70B7F">
        <w:rPr>
          <w:sz w:val="24"/>
          <w:szCs w:val="24"/>
        </w:rPr>
        <w:t>:</w:t>
      </w:r>
    </w:p>
    <w:p w14:paraId="53516582" w14:textId="77777777" w:rsidR="00FD3E94" w:rsidRPr="00C70B7F" w:rsidRDefault="00FD3E94" w:rsidP="00C70B7F">
      <w:pPr>
        <w:jc w:val="both"/>
        <w:rPr>
          <w:sz w:val="24"/>
          <w:szCs w:val="24"/>
        </w:rPr>
      </w:pPr>
    </w:p>
    <w:p w14:paraId="74B00610" w14:textId="77777777" w:rsidR="00E67405" w:rsidRPr="00C70B7F" w:rsidRDefault="00E67405" w:rsidP="00001285">
      <w:pPr>
        <w:numPr>
          <w:ilvl w:val="0"/>
          <w:numId w:val="33"/>
        </w:numPr>
        <w:ind w:left="0"/>
        <w:jc w:val="both"/>
        <w:rPr>
          <w:sz w:val="24"/>
          <w:szCs w:val="24"/>
        </w:rPr>
      </w:pPr>
      <w:r w:rsidRPr="00C70B7F">
        <w:rPr>
          <w:sz w:val="24"/>
          <w:szCs w:val="24"/>
        </w:rPr>
        <w:t>The transfer is made at the tenant’s request, and</w:t>
      </w:r>
    </w:p>
    <w:p w14:paraId="1FE58BDA" w14:textId="77777777" w:rsidR="00E67405" w:rsidRPr="00C70B7F" w:rsidRDefault="00E67405" w:rsidP="00001285">
      <w:pPr>
        <w:numPr>
          <w:ilvl w:val="0"/>
          <w:numId w:val="33"/>
        </w:numPr>
        <w:ind w:left="0"/>
        <w:jc w:val="both"/>
        <w:rPr>
          <w:sz w:val="24"/>
          <w:szCs w:val="24"/>
        </w:rPr>
      </w:pPr>
      <w:r w:rsidRPr="00C70B7F">
        <w:rPr>
          <w:sz w:val="24"/>
          <w:szCs w:val="24"/>
        </w:rPr>
        <w:lastRenderedPageBreak/>
        <w:t>The housing authority is satisfied that the tenant has reasonable preference for an allocation.</w:t>
      </w:r>
    </w:p>
    <w:p w14:paraId="4432DD5F" w14:textId="77777777" w:rsidR="00E67405" w:rsidRPr="00C70B7F" w:rsidRDefault="00E67405" w:rsidP="00C70B7F">
      <w:pPr>
        <w:jc w:val="both"/>
        <w:rPr>
          <w:sz w:val="24"/>
          <w:szCs w:val="24"/>
        </w:rPr>
      </w:pPr>
    </w:p>
    <w:p w14:paraId="6E6361AC" w14:textId="77777777" w:rsidR="00E67405" w:rsidRDefault="009152E1" w:rsidP="00C70B7F">
      <w:pPr>
        <w:jc w:val="both"/>
        <w:rPr>
          <w:sz w:val="24"/>
          <w:szCs w:val="24"/>
        </w:rPr>
      </w:pPr>
      <w:r>
        <w:rPr>
          <w:sz w:val="24"/>
          <w:szCs w:val="24"/>
        </w:rPr>
        <w:t>T</w:t>
      </w:r>
      <w:r w:rsidR="00E67405" w:rsidRPr="00C70B7F">
        <w:rPr>
          <w:sz w:val="24"/>
          <w:szCs w:val="24"/>
        </w:rPr>
        <w:t xml:space="preserve">ransfers </w:t>
      </w:r>
      <w:r>
        <w:rPr>
          <w:sz w:val="24"/>
          <w:szCs w:val="24"/>
        </w:rPr>
        <w:t xml:space="preserve">made </w:t>
      </w:r>
      <w:r w:rsidR="00E67405" w:rsidRPr="00C70B7F">
        <w:rPr>
          <w:sz w:val="24"/>
          <w:szCs w:val="24"/>
        </w:rPr>
        <w:t xml:space="preserve">by a </w:t>
      </w:r>
      <w:r>
        <w:rPr>
          <w:sz w:val="24"/>
          <w:szCs w:val="24"/>
        </w:rPr>
        <w:t>r</w:t>
      </w:r>
      <w:r w:rsidR="00E67405" w:rsidRPr="00C70B7F">
        <w:rPr>
          <w:sz w:val="24"/>
          <w:szCs w:val="24"/>
        </w:rPr>
        <w:t xml:space="preserve">egistered </w:t>
      </w:r>
      <w:r>
        <w:rPr>
          <w:sz w:val="24"/>
          <w:szCs w:val="24"/>
        </w:rPr>
        <w:t>p</w:t>
      </w:r>
      <w:r w:rsidR="00E67405" w:rsidRPr="00C70B7F">
        <w:rPr>
          <w:sz w:val="24"/>
          <w:szCs w:val="24"/>
        </w:rPr>
        <w:t>rovider for management purposes do not fall within Part 6.</w:t>
      </w:r>
      <w:r w:rsidR="003A778D">
        <w:rPr>
          <w:sz w:val="24"/>
          <w:szCs w:val="24"/>
        </w:rPr>
        <w:t xml:space="preserve">  A</w:t>
      </w:r>
      <w:r w:rsidR="00E67405" w:rsidRPr="00C70B7F">
        <w:rPr>
          <w:sz w:val="24"/>
          <w:szCs w:val="24"/>
        </w:rPr>
        <w:t xml:space="preserve"> transfer applicant in Group C would not fall within Part 6.</w:t>
      </w:r>
    </w:p>
    <w:p w14:paraId="75A6ED5B" w14:textId="77777777" w:rsidR="003A778D" w:rsidRPr="00C70B7F" w:rsidRDefault="003A778D" w:rsidP="00C70B7F">
      <w:pPr>
        <w:jc w:val="both"/>
        <w:rPr>
          <w:sz w:val="24"/>
          <w:szCs w:val="24"/>
        </w:rPr>
      </w:pPr>
    </w:p>
    <w:p w14:paraId="1FECAF3A" w14:textId="066C18F6" w:rsidR="00E67405" w:rsidRPr="003A778D" w:rsidRDefault="00E67405" w:rsidP="003A778D">
      <w:pPr>
        <w:pStyle w:val="Style5"/>
      </w:pPr>
      <w:r w:rsidRPr="003A778D">
        <w:t xml:space="preserve">Direct property </w:t>
      </w:r>
      <w:r w:rsidR="006A3ADB" w:rsidRPr="003A778D">
        <w:t>allocatio</w:t>
      </w:r>
      <w:r w:rsidR="00D76999">
        <w:fldChar w:fldCharType="begin"/>
      </w:r>
      <w:r w:rsidR="00D76999">
        <w:instrText xml:space="preserve"> XE "</w:instrText>
      </w:r>
      <w:r w:rsidR="00D76999" w:rsidRPr="00D03484">
        <w:instrText>Direct property allocation:Direct let</w:instrText>
      </w:r>
      <w:r w:rsidR="00D76999">
        <w:instrText xml:space="preserve">" \r "directlet1" </w:instrText>
      </w:r>
      <w:r w:rsidR="00D76999">
        <w:fldChar w:fldCharType="end"/>
      </w:r>
      <w:r w:rsidR="00D76999">
        <w:fldChar w:fldCharType="begin"/>
      </w:r>
      <w:r w:rsidR="00D76999">
        <w:instrText xml:space="preserve"> XE "</w:instrText>
      </w:r>
      <w:r w:rsidR="00D76999" w:rsidRPr="000637AB">
        <w:instrText>Direct property allocation:Direct let</w:instrText>
      </w:r>
      <w:r w:rsidR="00D76999">
        <w:instrText xml:space="preserve">" \r "directlet2" </w:instrText>
      </w:r>
      <w:r w:rsidR="00D76999">
        <w:fldChar w:fldCharType="end"/>
      </w:r>
      <w:r w:rsidR="00D76999">
        <w:fldChar w:fldCharType="begin"/>
      </w:r>
      <w:r w:rsidR="00D76999">
        <w:instrText xml:space="preserve"> XE "</w:instrText>
      </w:r>
      <w:r w:rsidR="00D76999" w:rsidRPr="00DA1C1D">
        <w:instrText>Direct property allocation:Direct let</w:instrText>
      </w:r>
      <w:r w:rsidR="00D76999">
        <w:instrText xml:space="preserve">" \r "directlet3" </w:instrText>
      </w:r>
      <w:r w:rsidR="00D76999">
        <w:fldChar w:fldCharType="end"/>
      </w:r>
      <w:r w:rsidR="00D76999">
        <w:fldChar w:fldCharType="begin"/>
      </w:r>
      <w:r w:rsidR="00D76999">
        <w:instrText xml:space="preserve"> XE "</w:instrText>
      </w:r>
      <w:r w:rsidR="00D76999" w:rsidRPr="009E7F70">
        <w:instrText>Direct property allocation:Direct let</w:instrText>
      </w:r>
      <w:r w:rsidR="00D76999">
        <w:instrText xml:space="preserve">" \r "directlet4" </w:instrText>
      </w:r>
      <w:r w:rsidR="00D76999">
        <w:fldChar w:fldCharType="end"/>
      </w:r>
      <w:r w:rsidR="006A3ADB" w:rsidRPr="003A778D">
        <w:t>n</w:t>
      </w:r>
      <w:r w:rsidRPr="003A778D">
        <w:t xml:space="preserve"> </w:t>
      </w:r>
      <w:r w:rsidR="003A778D">
        <w:t>‘</w:t>
      </w:r>
      <w:r w:rsidR="00621328">
        <w:t xml:space="preserve">also known as a </w:t>
      </w:r>
      <w:bookmarkStart w:id="53" w:name="directlet1"/>
      <w:bookmarkEnd w:id="53"/>
      <w:r w:rsidR="00621328">
        <w:t>d</w:t>
      </w:r>
      <w:r w:rsidR="003A778D">
        <w:t>irect let’</w:t>
      </w:r>
    </w:p>
    <w:p w14:paraId="560AFE97" w14:textId="77777777" w:rsidR="00E67405" w:rsidRPr="00C70B7F" w:rsidRDefault="00014542" w:rsidP="00C70B7F">
      <w:pPr>
        <w:pStyle w:val="BodyTextIndent"/>
        <w:spacing w:after="0" w:line="240" w:lineRule="auto"/>
        <w:jc w:val="both"/>
        <w:rPr>
          <w:sz w:val="24"/>
          <w:szCs w:val="24"/>
        </w:rPr>
      </w:pPr>
      <w:r>
        <w:rPr>
          <w:sz w:val="24"/>
          <w:szCs w:val="24"/>
        </w:rPr>
        <w:t xml:space="preserve">We may select a </w:t>
      </w:r>
      <w:r w:rsidR="00E67405" w:rsidRPr="00C70B7F">
        <w:rPr>
          <w:sz w:val="24"/>
          <w:szCs w:val="24"/>
        </w:rPr>
        <w:t>suitable property on behalf of an applicant</w:t>
      </w:r>
      <w:r>
        <w:rPr>
          <w:sz w:val="24"/>
          <w:szCs w:val="24"/>
        </w:rPr>
        <w:t xml:space="preserve">; this is known as a </w:t>
      </w:r>
      <w:r w:rsidRPr="00814F44">
        <w:rPr>
          <w:sz w:val="24"/>
          <w:szCs w:val="24"/>
        </w:rPr>
        <w:t xml:space="preserve">direct </w:t>
      </w:r>
      <w:r w:rsidR="00621328">
        <w:rPr>
          <w:sz w:val="24"/>
          <w:szCs w:val="24"/>
        </w:rPr>
        <w:t>let</w:t>
      </w:r>
      <w:r w:rsidR="00E67405" w:rsidRPr="00C70B7F">
        <w:rPr>
          <w:sz w:val="24"/>
          <w:szCs w:val="24"/>
        </w:rPr>
        <w:t xml:space="preserve">.  A direct </w:t>
      </w:r>
      <w:r w:rsidR="00621328">
        <w:rPr>
          <w:sz w:val="24"/>
          <w:szCs w:val="24"/>
        </w:rPr>
        <w:t>let</w:t>
      </w:r>
      <w:r w:rsidR="00E67405" w:rsidRPr="00C70B7F">
        <w:rPr>
          <w:sz w:val="24"/>
          <w:szCs w:val="24"/>
        </w:rPr>
        <w:t xml:space="preserve"> </w:t>
      </w:r>
      <w:r>
        <w:rPr>
          <w:sz w:val="24"/>
          <w:szCs w:val="24"/>
        </w:rPr>
        <w:t xml:space="preserve">gives </w:t>
      </w:r>
      <w:r w:rsidR="00E67405" w:rsidRPr="00C70B7F">
        <w:rPr>
          <w:sz w:val="24"/>
          <w:szCs w:val="24"/>
        </w:rPr>
        <w:t>an applicant limited</w:t>
      </w:r>
      <w:r w:rsidR="00621328">
        <w:rPr>
          <w:sz w:val="24"/>
          <w:szCs w:val="24"/>
        </w:rPr>
        <w:t xml:space="preserve"> and sometimes no choice</w:t>
      </w:r>
      <w:r w:rsidR="00E67405" w:rsidRPr="00C70B7F">
        <w:rPr>
          <w:sz w:val="24"/>
          <w:szCs w:val="24"/>
        </w:rPr>
        <w:t xml:space="preserve"> </w:t>
      </w:r>
      <w:r w:rsidR="00621328">
        <w:rPr>
          <w:sz w:val="24"/>
          <w:szCs w:val="24"/>
        </w:rPr>
        <w:t>about</w:t>
      </w:r>
      <w:r w:rsidR="00E67405" w:rsidRPr="00C70B7F">
        <w:rPr>
          <w:sz w:val="24"/>
          <w:szCs w:val="24"/>
        </w:rPr>
        <w:t xml:space="preserve"> the property they will be allocated</w:t>
      </w:r>
      <w:r w:rsidR="00621328">
        <w:rPr>
          <w:sz w:val="24"/>
          <w:szCs w:val="24"/>
        </w:rPr>
        <w:t xml:space="preserve">.  We will only directly let </w:t>
      </w:r>
      <w:r>
        <w:rPr>
          <w:sz w:val="24"/>
          <w:szCs w:val="24"/>
        </w:rPr>
        <w:t>in exceptional circumstances</w:t>
      </w:r>
      <w:r w:rsidR="00621328">
        <w:rPr>
          <w:sz w:val="24"/>
          <w:szCs w:val="24"/>
        </w:rPr>
        <w:t xml:space="preserve"> including:</w:t>
      </w:r>
      <w:bookmarkStart w:id="54" w:name="adapted4"/>
      <w:bookmarkEnd w:id="54"/>
    </w:p>
    <w:p w14:paraId="7ED5BB5F" w14:textId="77777777" w:rsidR="00E67405" w:rsidRPr="00C70B7F" w:rsidRDefault="00E67405" w:rsidP="00C70B7F">
      <w:pPr>
        <w:pStyle w:val="BodyTextIndent"/>
        <w:spacing w:after="0" w:line="240" w:lineRule="auto"/>
        <w:jc w:val="both"/>
        <w:rPr>
          <w:sz w:val="24"/>
          <w:szCs w:val="24"/>
        </w:rPr>
      </w:pPr>
    </w:p>
    <w:p w14:paraId="68822784" w14:textId="77777777" w:rsidR="00E67405" w:rsidRPr="00C70B7F" w:rsidRDefault="00621328" w:rsidP="00C70B7F">
      <w:pPr>
        <w:pStyle w:val="BodyTextIndent"/>
        <w:spacing w:after="0" w:line="240" w:lineRule="auto"/>
        <w:jc w:val="both"/>
        <w:rPr>
          <w:sz w:val="24"/>
          <w:szCs w:val="24"/>
        </w:rPr>
      </w:pPr>
      <w:r>
        <w:rPr>
          <w:noProof/>
          <w:sz w:val="24"/>
          <w:szCs w:val="24"/>
        </w:rPr>
        <w:drawing>
          <wp:inline distT="0" distB="0" distL="0" distR="0" wp14:anchorId="5275A8DD" wp14:editId="06DC0B24">
            <wp:extent cx="6229350" cy="2962275"/>
            <wp:effectExtent l="0" t="0" r="0" b="9525"/>
            <wp:docPr id="67" name="Diagram 6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9" r:lo="rId310" r:qs="rId311" r:cs="rId312"/>
              </a:graphicData>
            </a:graphic>
          </wp:inline>
        </w:drawing>
      </w:r>
    </w:p>
    <w:p w14:paraId="6432E478" w14:textId="77777777" w:rsidR="007D263F" w:rsidRDefault="007D263F" w:rsidP="00C70B7F">
      <w:pPr>
        <w:pStyle w:val="BodyTextIndent"/>
        <w:spacing w:after="0" w:line="240" w:lineRule="auto"/>
        <w:jc w:val="both"/>
        <w:rPr>
          <w:sz w:val="24"/>
          <w:szCs w:val="24"/>
        </w:rPr>
      </w:pPr>
    </w:p>
    <w:p w14:paraId="0F73B08E" w14:textId="77777777" w:rsidR="00E67405" w:rsidRPr="00C70B7F" w:rsidRDefault="007D263F" w:rsidP="00C70B7F">
      <w:pPr>
        <w:pStyle w:val="BodyTextIndent"/>
        <w:spacing w:after="0" w:line="240" w:lineRule="auto"/>
        <w:jc w:val="both"/>
        <w:rPr>
          <w:sz w:val="24"/>
          <w:szCs w:val="24"/>
        </w:rPr>
      </w:pPr>
      <w:r>
        <w:rPr>
          <w:sz w:val="24"/>
          <w:szCs w:val="24"/>
        </w:rPr>
        <w:t xml:space="preserve">We will assess the </w:t>
      </w:r>
      <w:r w:rsidR="00E67405" w:rsidRPr="00C70B7F">
        <w:rPr>
          <w:sz w:val="24"/>
          <w:szCs w:val="24"/>
        </w:rPr>
        <w:t>housing need of an applicant</w:t>
      </w:r>
      <w:r>
        <w:rPr>
          <w:sz w:val="24"/>
          <w:szCs w:val="24"/>
        </w:rPr>
        <w:t>, and their household, b</w:t>
      </w:r>
      <w:r w:rsidRPr="00C70B7F">
        <w:rPr>
          <w:sz w:val="24"/>
          <w:szCs w:val="24"/>
        </w:rPr>
        <w:t xml:space="preserve">efore </w:t>
      </w:r>
      <w:r>
        <w:rPr>
          <w:sz w:val="24"/>
          <w:szCs w:val="24"/>
        </w:rPr>
        <w:t xml:space="preserve">making a direct let to </w:t>
      </w:r>
      <w:r w:rsidRPr="00C70B7F">
        <w:rPr>
          <w:sz w:val="24"/>
          <w:szCs w:val="24"/>
        </w:rPr>
        <w:t>ensure the property would be suitable</w:t>
      </w:r>
      <w:r w:rsidR="00E67405" w:rsidRPr="00C70B7F">
        <w:rPr>
          <w:sz w:val="24"/>
          <w:szCs w:val="24"/>
        </w:rPr>
        <w:t xml:space="preserve">.  The wishes and feelings of </w:t>
      </w:r>
      <w:r>
        <w:rPr>
          <w:sz w:val="24"/>
          <w:szCs w:val="24"/>
        </w:rPr>
        <w:t>the</w:t>
      </w:r>
      <w:r w:rsidR="00E67405" w:rsidRPr="00C70B7F">
        <w:rPr>
          <w:sz w:val="24"/>
          <w:szCs w:val="24"/>
        </w:rPr>
        <w:t xml:space="preserve"> applicant will be relevant but not decisive in concluding whether the </w:t>
      </w:r>
      <w:r w:rsidR="006A3ADB" w:rsidRPr="00C70B7F">
        <w:rPr>
          <w:sz w:val="24"/>
          <w:szCs w:val="24"/>
        </w:rPr>
        <w:t>property</w:t>
      </w:r>
      <w:r w:rsidR="00E67405" w:rsidRPr="00C70B7F">
        <w:rPr>
          <w:sz w:val="24"/>
          <w:szCs w:val="24"/>
        </w:rPr>
        <w:t xml:space="preserve"> is suitable.  </w:t>
      </w:r>
    </w:p>
    <w:p w14:paraId="6448ECB5" w14:textId="77777777" w:rsidR="00E67405" w:rsidRPr="00C70B7F" w:rsidRDefault="00E67405" w:rsidP="00C70B7F">
      <w:pPr>
        <w:pStyle w:val="BodyTextIndent"/>
        <w:spacing w:after="0" w:line="240" w:lineRule="auto"/>
        <w:jc w:val="both"/>
        <w:rPr>
          <w:sz w:val="24"/>
          <w:szCs w:val="24"/>
        </w:rPr>
      </w:pPr>
    </w:p>
    <w:p w14:paraId="5CADD3A3" w14:textId="77777777" w:rsidR="00E67405" w:rsidRDefault="00E67405" w:rsidP="00C70B7F">
      <w:pPr>
        <w:jc w:val="both"/>
        <w:rPr>
          <w:sz w:val="24"/>
          <w:szCs w:val="24"/>
        </w:rPr>
      </w:pPr>
      <w:r w:rsidRPr="00C70B7F">
        <w:rPr>
          <w:sz w:val="24"/>
          <w:szCs w:val="24"/>
        </w:rPr>
        <w:t xml:space="preserve">The decision will be made by </w:t>
      </w:r>
      <w:r w:rsidR="007D263F">
        <w:rPr>
          <w:sz w:val="24"/>
          <w:szCs w:val="24"/>
        </w:rPr>
        <w:t>a s</w:t>
      </w:r>
      <w:r w:rsidRPr="00C70B7F">
        <w:rPr>
          <w:sz w:val="24"/>
          <w:szCs w:val="24"/>
        </w:rPr>
        <w:t>enior</w:t>
      </w:r>
      <w:r w:rsidR="007D263F">
        <w:rPr>
          <w:sz w:val="24"/>
          <w:szCs w:val="24"/>
        </w:rPr>
        <w:t xml:space="preserve"> officer,</w:t>
      </w:r>
      <w:r w:rsidR="00BA1381">
        <w:rPr>
          <w:sz w:val="24"/>
          <w:szCs w:val="24"/>
        </w:rPr>
        <w:t xml:space="preserve"> and i</w:t>
      </w:r>
      <w:r w:rsidRPr="00C70B7F">
        <w:rPr>
          <w:sz w:val="24"/>
          <w:szCs w:val="24"/>
        </w:rPr>
        <w:t xml:space="preserve">n </w:t>
      </w:r>
      <w:proofErr w:type="gramStart"/>
      <w:r w:rsidRPr="00C70B7F">
        <w:rPr>
          <w:sz w:val="24"/>
          <w:szCs w:val="24"/>
        </w:rPr>
        <w:t>making a decision</w:t>
      </w:r>
      <w:proofErr w:type="gramEnd"/>
      <w:r w:rsidRPr="00C70B7F">
        <w:rPr>
          <w:sz w:val="24"/>
          <w:szCs w:val="24"/>
        </w:rPr>
        <w:t xml:space="preserve"> regard </w:t>
      </w:r>
      <w:r w:rsidR="00BA1381">
        <w:rPr>
          <w:sz w:val="24"/>
          <w:szCs w:val="24"/>
        </w:rPr>
        <w:t xml:space="preserve">will be given </w:t>
      </w:r>
      <w:r w:rsidRPr="00C70B7F">
        <w:rPr>
          <w:sz w:val="24"/>
          <w:szCs w:val="24"/>
        </w:rPr>
        <w:t>to the Equality Act 2010</w:t>
      </w:r>
      <w:r w:rsidR="002B13EC" w:rsidRPr="00C70B7F">
        <w:rPr>
          <w:sz w:val="24"/>
          <w:szCs w:val="24"/>
        </w:rPr>
        <w:t xml:space="preserve"> </w:t>
      </w:r>
      <w:r w:rsidR="00F4594D" w:rsidRPr="00C70B7F">
        <w:rPr>
          <w:sz w:val="24"/>
          <w:szCs w:val="24"/>
        </w:rPr>
        <w:t>and the view</w:t>
      </w:r>
      <w:r w:rsidR="002B13EC" w:rsidRPr="00C70B7F">
        <w:rPr>
          <w:sz w:val="24"/>
          <w:szCs w:val="24"/>
        </w:rPr>
        <w:t xml:space="preserve"> of the Registered Provider.</w:t>
      </w:r>
      <w:r w:rsidRPr="00C70B7F">
        <w:rPr>
          <w:sz w:val="24"/>
          <w:szCs w:val="24"/>
        </w:rPr>
        <w:t xml:space="preserve">         </w:t>
      </w:r>
    </w:p>
    <w:p w14:paraId="139D0609" w14:textId="77777777" w:rsidR="007D263F" w:rsidRPr="00C70B7F" w:rsidRDefault="007D263F" w:rsidP="00C70B7F">
      <w:pPr>
        <w:jc w:val="both"/>
        <w:rPr>
          <w:sz w:val="24"/>
          <w:szCs w:val="24"/>
        </w:rPr>
      </w:pPr>
    </w:p>
    <w:p w14:paraId="09FD3761" w14:textId="77777777" w:rsidR="00E67405" w:rsidRPr="007D263F" w:rsidRDefault="00E67405" w:rsidP="007D263F">
      <w:pPr>
        <w:pStyle w:val="Style5"/>
      </w:pPr>
      <w:r w:rsidRPr="007D263F">
        <w:t>Hard to let properties</w:t>
      </w:r>
      <w:r w:rsidR="00C50A60" w:rsidRPr="007D263F">
        <w:fldChar w:fldCharType="begin"/>
      </w:r>
      <w:r w:rsidR="00C50A60" w:rsidRPr="007D263F">
        <w:instrText xml:space="preserve"> XE "Hard to let properties" </w:instrText>
      </w:r>
      <w:r w:rsidR="00C50A60" w:rsidRPr="007D263F">
        <w:fldChar w:fldCharType="end"/>
      </w:r>
    </w:p>
    <w:p w14:paraId="524228E1" w14:textId="77777777" w:rsidR="00E67405" w:rsidRPr="00C70B7F" w:rsidRDefault="00BA1381" w:rsidP="00C70B7F">
      <w:pPr>
        <w:numPr>
          <w:ilvl w:val="12"/>
          <w:numId w:val="0"/>
        </w:numPr>
        <w:jc w:val="both"/>
        <w:rPr>
          <w:sz w:val="24"/>
          <w:szCs w:val="24"/>
        </w:rPr>
      </w:pPr>
      <w:r>
        <w:rPr>
          <w:sz w:val="24"/>
          <w:szCs w:val="24"/>
        </w:rPr>
        <w:t>We can classify a</w:t>
      </w:r>
      <w:r w:rsidR="00E67405" w:rsidRPr="00C70B7F">
        <w:rPr>
          <w:sz w:val="24"/>
          <w:szCs w:val="24"/>
        </w:rPr>
        <w:t xml:space="preserve"> property as </w:t>
      </w:r>
      <w:r>
        <w:rPr>
          <w:sz w:val="24"/>
          <w:szCs w:val="24"/>
        </w:rPr>
        <w:t>‘</w:t>
      </w:r>
      <w:r w:rsidR="00E67405" w:rsidRPr="00C70B7F">
        <w:rPr>
          <w:sz w:val="24"/>
          <w:szCs w:val="24"/>
        </w:rPr>
        <w:t>hard to let</w:t>
      </w:r>
      <w:r>
        <w:rPr>
          <w:sz w:val="24"/>
          <w:szCs w:val="24"/>
        </w:rPr>
        <w:t>’</w:t>
      </w:r>
      <w:r w:rsidR="00E67405" w:rsidRPr="00C70B7F">
        <w:rPr>
          <w:sz w:val="24"/>
          <w:szCs w:val="24"/>
        </w:rPr>
        <w:t xml:space="preserve"> if it has been advertised and </w:t>
      </w:r>
      <w:r w:rsidR="008C77EB">
        <w:rPr>
          <w:sz w:val="24"/>
          <w:szCs w:val="24"/>
        </w:rPr>
        <w:t>we have</w:t>
      </w:r>
      <w:r w:rsidR="00E67405" w:rsidRPr="00C70B7F">
        <w:rPr>
          <w:sz w:val="24"/>
          <w:szCs w:val="24"/>
        </w:rPr>
        <w:t xml:space="preserve"> been un</w:t>
      </w:r>
      <w:r w:rsidR="008C77EB">
        <w:rPr>
          <w:sz w:val="24"/>
          <w:szCs w:val="24"/>
        </w:rPr>
        <w:t>able to offer the property to a</w:t>
      </w:r>
      <w:r w:rsidR="00E67405" w:rsidRPr="00C70B7F">
        <w:rPr>
          <w:sz w:val="24"/>
          <w:szCs w:val="24"/>
        </w:rPr>
        <w:t xml:space="preserve"> </w:t>
      </w:r>
      <w:r>
        <w:rPr>
          <w:sz w:val="24"/>
          <w:szCs w:val="24"/>
        </w:rPr>
        <w:t xml:space="preserve">suitable </w:t>
      </w:r>
      <w:r w:rsidR="00E67405" w:rsidRPr="00C70B7F">
        <w:rPr>
          <w:sz w:val="24"/>
          <w:szCs w:val="24"/>
        </w:rPr>
        <w:t>applicant.  The Senior Housing Practitioner</w:t>
      </w:r>
      <w:r>
        <w:rPr>
          <w:sz w:val="24"/>
          <w:szCs w:val="24"/>
        </w:rPr>
        <w:t>,</w:t>
      </w:r>
      <w:r w:rsidR="00E67405" w:rsidRPr="00C70B7F">
        <w:rPr>
          <w:sz w:val="24"/>
          <w:szCs w:val="24"/>
        </w:rPr>
        <w:t xml:space="preserve"> in partnership with the Registered Provider</w:t>
      </w:r>
      <w:r>
        <w:rPr>
          <w:sz w:val="24"/>
          <w:szCs w:val="24"/>
        </w:rPr>
        <w:t>,</w:t>
      </w:r>
      <w:r w:rsidR="00E67405" w:rsidRPr="00C70B7F">
        <w:rPr>
          <w:sz w:val="24"/>
          <w:szCs w:val="24"/>
        </w:rPr>
        <w:t xml:space="preserve"> may </w:t>
      </w:r>
      <w:r w:rsidR="006A3ADB" w:rsidRPr="00C70B7F">
        <w:rPr>
          <w:sz w:val="24"/>
          <w:szCs w:val="24"/>
        </w:rPr>
        <w:t>allocate</w:t>
      </w:r>
      <w:r w:rsidR="00E67405" w:rsidRPr="00C70B7F">
        <w:rPr>
          <w:sz w:val="24"/>
          <w:szCs w:val="24"/>
        </w:rPr>
        <w:t xml:space="preserve"> a </w:t>
      </w:r>
      <w:r w:rsidR="004D2FDD" w:rsidRPr="00C70B7F">
        <w:rPr>
          <w:sz w:val="24"/>
          <w:szCs w:val="24"/>
        </w:rPr>
        <w:t xml:space="preserve">hard to let </w:t>
      </w:r>
      <w:r w:rsidR="00E67405" w:rsidRPr="00C70B7F">
        <w:rPr>
          <w:sz w:val="24"/>
          <w:szCs w:val="24"/>
        </w:rPr>
        <w:t xml:space="preserve">property to an applicant </w:t>
      </w:r>
      <w:proofErr w:type="gramStart"/>
      <w:r w:rsidR="00E67405" w:rsidRPr="00C70B7F">
        <w:rPr>
          <w:sz w:val="24"/>
          <w:szCs w:val="24"/>
        </w:rPr>
        <w:t>on the basis of</w:t>
      </w:r>
      <w:proofErr w:type="gramEnd"/>
      <w:r w:rsidR="00E67405" w:rsidRPr="00C70B7F">
        <w:rPr>
          <w:sz w:val="24"/>
          <w:szCs w:val="24"/>
        </w:rPr>
        <w:t xml:space="preserve"> ‘first-come, first-served’. </w:t>
      </w:r>
    </w:p>
    <w:p w14:paraId="4F2712C2" w14:textId="77777777" w:rsidR="00BD15F3" w:rsidRDefault="00BD15F3" w:rsidP="00C70B7F">
      <w:pPr>
        <w:numPr>
          <w:ilvl w:val="12"/>
          <w:numId w:val="0"/>
        </w:numPr>
        <w:jc w:val="both"/>
        <w:rPr>
          <w:color w:val="808080" w:themeColor="background1" w:themeShade="80"/>
          <w:sz w:val="24"/>
          <w:szCs w:val="24"/>
        </w:rPr>
      </w:pPr>
    </w:p>
    <w:p w14:paraId="29078035" w14:textId="77777777" w:rsidR="00BD15F3" w:rsidRPr="008C77EB" w:rsidRDefault="006D2A00" w:rsidP="008C77EB">
      <w:pPr>
        <w:pStyle w:val="Style5"/>
        <w:rPr>
          <w:rStyle w:val="IntenseEmphasis"/>
          <w:b/>
          <w:bCs w:val="0"/>
          <w:i w:val="0"/>
          <w:iCs w:val="0"/>
          <w:color w:val="003C71"/>
        </w:rPr>
      </w:pPr>
      <w:r w:rsidRPr="008C77EB">
        <w:rPr>
          <w:rStyle w:val="IntenseEmphasis"/>
          <w:b/>
          <w:bCs w:val="0"/>
          <w:i w:val="0"/>
          <w:iCs w:val="0"/>
          <w:color w:val="003C71"/>
        </w:rPr>
        <w:t>S</w:t>
      </w:r>
      <w:r w:rsidR="00BD15F3" w:rsidRPr="008C77EB">
        <w:rPr>
          <w:rStyle w:val="IntenseEmphasis"/>
          <w:b/>
          <w:bCs w:val="0"/>
          <w:i w:val="0"/>
          <w:iCs w:val="0"/>
          <w:color w:val="003C71"/>
        </w:rPr>
        <w:t xml:space="preserve">heltered housing </w:t>
      </w:r>
    </w:p>
    <w:p w14:paraId="1FCE4207" w14:textId="0C92DAA2" w:rsidR="00124D7C" w:rsidRPr="00C70B7F" w:rsidRDefault="008C77EB" w:rsidP="00C70B7F">
      <w:pPr>
        <w:numPr>
          <w:ilvl w:val="12"/>
          <w:numId w:val="0"/>
        </w:numPr>
        <w:jc w:val="both"/>
        <w:rPr>
          <w:sz w:val="24"/>
          <w:szCs w:val="24"/>
        </w:rPr>
        <w:sectPr w:rsidR="00124D7C" w:rsidRPr="00C70B7F" w:rsidSect="00FB06AF">
          <w:pgSz w:w="11904" w:h="16836" w:code="9"/>
          <w:pgMar w:top="1191" w:right="564" w:bottom="284" w:left="1525" w:header="720" w:footer="720" w:gutter="0"/>
          <w:pgNumType w:fmt="numberInDash"/>
          <w:cols w:space="708"/>
          <w:docGrid w:linePitch="299"/>
        </w:sectPr>
      </w:pPr>
      <w:r>
        <w:rPr>
          <w:sz w:val="24"/>
          <w:szCs w:val="24"/>
        </w:rPr>
        <w:t xml:space="preserve">We </w:t>
      </w:r>
      <w:r w:rsidR="00715F30" w:rsidRPr="00C70B7F">
        <w:rPr>
          <w:sz w:val="24"/>
          <w:szCs w:val="24"/>
        </w:rPr>
        <w:t>may</w:t>
      </w:r>
      <w:r w:rsidR="004D2FDD" w:rsidRPr="00C70B7F">
        <w:rPr>
          <w:sz w:val="24"/>
          <w:szCs w:val="24"/>
        </w:rPr>
        <w:t xml:space="preserve"> make a small number of d</w:t>
      </w:r>
      <w:bookmarkStart w:id="55" w:name="directlet3"/>
      <w:bookmarkEnd w:id="55"/>
      <w:r w:rsidR="004D2FDD" w:rsidRPr="00C70B7F">
        <w:rPr>
          <w:sz w:val="24"/>
          <w:szCs w:val="24"/>
        </w:rPr>
        <w:t xml:space="preserve">irect offers of </w:t>
      </w:r>
      <w:r w:rsidR="00BE17F7" w:rsidRPr="00C70B7F">
        <w:rPr>
          <w:sz w:val="24"/>
          <w:szCs w:val="24"/>
        </w:rPr>
        <w:t xml:space="preserve">hard to let </w:t>
      </w:r>
      <w:r w:rsidR="004D2FDD" w:rsidRPr="00C70B7F">
        <w:rPr>
          <w:sz w:val="24"/>
          <w:szCs w:val="24"/>
        </w:rPr>
        <w:t>sheltered</w:t>
      </w:r>
      <w:r w:rsidR="00503C34">
        <w:rPr>
          <w:sz w:val="24"/>
          <w:szCs w:val="24"/>
        </w:rPr>
        <w:fldChar w:fldCharType="begin"/>
      </w:r>
      <w:r w:rsidR="00503C34">
        <w:instrText xml:space="preserve"> XE "</w:instrText>
      </w:r>
      <w:r w:rsidR="00503C34" w:rsidRPr="00A803C4">
        <w:rPr>
          <w:sz w:val="24"/>
          <w:szCs w:val="24"/>
        </w:rPr>
        <w:instrText>Sheltered housing</w:instrText>
      </w:r>
      <w:r w:rsidR="00503C34">
        <w:instrText xml:space="preserve">" </w:instrText>
      </w:r>
      <w:r w:rsidR="00503C34">
        <w:rPr>
          <w:sz w:val="24"/>
          <w:szCs w:val="24"/>
        </w:rPr>
        <w:fldChar w:fldCharType="end"/>
      </w:r>
      <w:r w:rsidR="004D2FDD" w:rsidRPr="00C70B7F">
        <w:rPr>
          <w:sz w:val="24"/>
          <w:szCs w:val="24"/>
        </w:rPr>
        <w:t xml:space="preserve"> accommodation to persons aged 55 or over who do not have a local connection</w:t>
      </w:r>
      <w:r w:rsidR="006D2A00">
        <w:rPr>
          <w:sz w:val="24"/>
          <w:szCs w:val="24"/>
        </w:rPr>
        <w:t>, and</w:t>
      </w:r>
      <w:r w:rsidR="004D2FDD" w:rsidRPr="00C70B7F">
        <w:rPr>
          <w:sz w:val="24"/>
          <w:szCs w:val="24"/>
        </w:rPr>
        <w:t xml:space="preserve"> who request sheltered housing and who, in </w:t>
      </w:r>
      <w:r w:rsidR="006D2A00">
        <w:rPr>
          <w:sz w:val="24"/>
          <w:szCs w:val="24"/>
        </w:rPr>
        <w:t xml:space="preserve">our </w:t>
      </w:r>
      <w:r w:rsidR="00C013B8" w:rsidRPr="00C70B7F">
        <w:rPr>
          <w:sz w:val="24"/>
          <w:szCs w:val="24"/>
        </w:rPr>
        <w:t>view</w:t>
      </w:r>
      <w:r w:rsidR="004D2FDD" w:rsidRPr="00C70B7F">
        <w:rPr>
          <w:sz w:val="24"/>
          <w:szCs w:val="24"/>
        </w:rPr>
        <w:t xml:space="preserve">, should receive such an offer.  </w:t>
      </w:r>
      <w:r w:rsidR="006D2A00">
        <w:rPr>
          <w:sz w:val="24"/>
          <w:szCs w:val="24"/>
        </w:rPr>
        <w:t>We will retain r</w:t>
      </w:r>
      <w:r w:rsidR="00291B13" w:rsidRPr="00C70B7F">
        <w:rPr>
          <w:sz w:val="24"/>
          <w:szCs w:val="24"/>
        </w:rPr>
        <w:t xml:space="preserve">elevant </w:t>
      </w:r>
      <w:r w:rsidR="006D2A00">
        <w:rPr>
          <w:sz w:val="24"/>
          <w:szCs w:val="24"/>
        </w:rPr>
        <w:t xml:space="preserve">data on </w:t>
      </w:r>
      <w:r w:rsidR="00291B13" w:rsidRPr="00C70B7F">
        <w:rPr>
          <w:sz w:val="24"/>
          <w:szCs w:val="24"/>
        </w:rPr>
        <w:t>non</w:t>
      </w:r>
      <w:r w:rsidR="006D2A00">
        <w:rPr>
          <w:sz w:val="24"/>
          <w:szCs w:val="24"/>
        </w:rPr>
        <w:t>-</w:t>
      </w:r>
      <w:r w:rsidR="00291B13" w:rsidRPr="00C70B7F">
        <w:rPr>
          <w:sz w:val="24"/>
          <w:szCs w:val="24"/>
        </w:rPr>
        <w:t>qualifying applicant</w:t>
      </w:r>
      <w:r w:rsidR="006D2A00">
        <w:rPr>
          <w:sz w:val="24"/>
          <w:szCs w:val="24"/>
        </w:rPr>
        <w:t>s</w:t>
      </w:r>
      <w:r w:rsidR="00291B13" w:rsidRPr="00C70B7F">
        <w:rPr>
          <w:sz w:val="24"/>
          <w:szCs w:val="24"/>
        </w:rPr>
        <w:t xml:space="preserve"> </w:t>
      </w:r>
      <w:r w:rsidR="00A72FDE" w:rsidRPr="00C70B7F">
        <w:rPr>
          <w:sz w:val="24"/>
          <w:szCs w:val="24"/>
        </w:rPr>
        <w:t xml:space="preserve">(person aged 55 or over without a relevant local connection) </w:t>
      </w:r>
      <w:r w:rsidR="00291B13" w:rsidRPr="00C70B7F">
        <w:rPr>
          <w:sz w:val="24"/>
          <w:szCs w:val="24"/>
        </w:rPr>
        <w:t xml:space="preserve">and </w:t>
      </w:r>
      <w:r w:rsidR="00291B13" w:rsidRPr="00C70B7F">
        <w:rPr>
          <w:sz w:val="24"/>
          <w:szCs w:val="24"/>
        </w:rPr>
        <w:lastRenderedPageBreak/>
        <w:t xml:space="preserve">share with registered providers when needed. </w:t>
      </w:r>
      <w:r w:rsidR="006D2A00">
        <w:rPr>
          <w:sz w:val="24"/>
          <w:szCs w:val="24"/>
        </w:rPr>
        <w:t xml:space="preserve">We </w:t>
      </w:r>
      <w:r w:rsidR="004D2FDD" w:rsidRPr="00C70B7F">
        <w:rPr>
          <w:sz w:val="24"/>
          <w:szCs w:val="24"/>
        </w:rPr>
        <w:t xml:space="preserve">will ensure that the overall number of offers is low compared with those provided for under the main provisions of </w:t>
      </w:r>
      <w:r>
        <w:rPr>
          <w:sz w:val="24"/>
          <w:szCs w:val="24"/>
        </w:rPr>
        <w:t>the scheme</w:t>
      </w:r>
      <w:r w:rsidR="004D2FDD" w:rsidRPr="00C70B7F">
        <w:rPr>
          <w:sz w:val="24"/>
          <w:szCs w:val="24"/>
        </w:rPr>
        <w:t>.</w:t>
      </w:r>
      <w:r w:rsidR="00715F30" w:rsidRPr="00C70B7F">
        <w:rPr>
          <w:rStyle w:val="FootnoteReference"/>
          <w:sz w:val="24"/>
          <w:szCs w:val="24"/>
        </w:rPr>
        <w:t xml:space="preserve"> </w:t>
      </w:r>
    </w:p>
    <w:p w14:paraId="46C7D90A" w14:textId="77777777" w:rsidR="00E67405" w:rsidRPr="003602E5" w:rsidRDefault="00E67405" w:rsidP="00953153">
      <w:pPr>
        <w:pStyle w:val="Heading1"/>
      </w:pPr>
      <w:bookmarkStart w:id="56" w:name="_Toc530144706"/>
      <w:r w:rsidRPr="003602E5">
        <w:lastRenderedPageBreak/>
        <w:t>HOMESEARCH ADMINISTRATION</w:t>
      </w:r>
      <w:bookmarkEnd w:id="56"/>
      <w:r w:rsidRPr="003602E5">
        <w:t xml:space="preserve"> </w:t>
      </w:r>
    </w:p>
    <w:p w14:paraId="7BDE2DF2" w14:textId="77777777" w:rsidR="00E67405" w:rsidRPr="00C70B7F" w:rsidRDefault="00850403" w:rsidP="00C70B7F">
      <w:pPr>
        <w:pStyle w:val="BodyTextIndent"/>
        <w:spacing w:after="0" w:line="240" w:lineRule="auto"/>
        <w:jc w:val="both"/>
        <w:rPr>
          <w:sz w:val="24"/>
          <w:szCs w:val="24"/>
        </w:rPr>
      </w:pPr>
      <w:r>
        <w:rPr>
          <w:sz w:val="24"/>
          <w:szCs w:val="24"/>
        </w:rPr>
        <w:t>C</w:t>
      </w:r>
      <w:r w:rsidR="00E67405" w:rsidRPr="00C70B7F">
        <w:rPr>
          <w:sz w:val="24"/>
          <w:szCs w:val="24"/>
        </w:rPr>
        <w:t>ircumstance</w:t>
      </w:r>
      <w:r w:rsidR="006D2A00">
        <w:rPr>
          <w:sz w:val="24"/>
          <w:szCs w:val="24"/>
        </w:rPr>
        <w:t>s</w:t>
      </w:r>
      <w:r w:rsidR="00E67405" w:rsidRPr="00C70B7F">
        <w:rPr>
          <w:sz w:val="24"/>
          <w:szCs w:val="24"/>
        </w:rPr>
        <w:t xml:space="preserve"> will change during the life of </w:t>
      </w:r>
      <w:r>
        <w:rPr>
          <w:sz w:val="24"/>
          <w:szCs w:val="24"/>
        </w:rPr>
        <w:t>an applicant’s</w:t>
      </w:r>
      <w:r w:rsidR="00E67405" w:rsidRPr="00C70B7F">
        <w:rPr>
          <w:sz w:val="24"/>
          <w:szCs w:val="24"/>
        </w:rPr>
        <w:t xml:space="preserve"> application</w:t>
      </w:r>
      <w:r w:rsidR="006D2A00">
        <w:rPr>
          <w:sz w:val="24"/>
          <w:szCs w:val="24"/>
        </w:rPr>
        <w:t xml:space="preserve">, such as </w:t>
      </w:r>
      <w:r w:rsidR="00E67405" w:rsidRPr="00C70B7F">
        <w:rPr>
          <w:sz w:val="24"/>
          <w:szCs w:val="24"/>
        </w:rPr>
        <w:t xml:space="preserve">moving home, a family </w:t>
      </w:r>
      <w:r>
        <w:rPr>
          <w:sz w:val="24"/>
          <w:szCs w:val="24"/>
        </w:rPr>
        <w:t xml:space="preserve">member </w:t>
      </w:r>
      <w:r w:rsidR="00E67405" w:rsidRPr="00C70B7F">
        <w:rPr>
          <w:sz w:val="24"/>
          <w:szCs w:val="24"/>
        </w:rPr>
        <w:t>leaving home or a new addition to the family.  Changes</w:t>
      </w:r>
      <w:r w:rsidR="006D2A00">
        <w:rPr>
          <w:sz w:val="24"/>
          <w:szCs w:val="24"/>
        </w:rPr>
        <w:t>,</w:t>
      </w:r>
      <w:r w:rsidR="00E67405" w:rsidRPr="00C70B7F">
        <w:rPr>
          <w:sz w:val="24"/>
          <w:szCs w:val="24"/>
        </w:rPr>
        <w:t xml:space="preserve"> like these</w:t>
      </w:r>
      <w:r w:rsidR="006D2A00">
        <w:rPr>
          <w:sz w:val="24"/>
          <w:szCs w:val="24"/>
        </w:rPr>
        <w:t>,</w:t>
      </w:r>
      <w:r w:rsidR="00E67405" w:rsidRPr="00C70B7F">
        <w:rPr>
          <w:sz w:val="24"/>
          <w:szCs w:val="24"/>
        </w:rPr>
        <w:t xml:space="preserve"> will affect an application</w:t>
      </w:r>
      <w:r w:rsidR="006D2A00">
        <w:rPr>
          <w:sz w:val="24"/>
          <w:szCs w:val="24"/>
        </w:rPr>
        <w:t>, and a</w:t>
      </w:r>
      <w:r w:rsidR="00E67405" w:rsidRPr="00C70B7F">
        <w:rPr>
          <w:sz w:val="24"/>
          <w:szCs w:val="24"/>
        </w:rPr>
        <w:t xml:space="preserve">n applicant must </w:t>
      </w:r>
      <w:r w:rsidR="00227B52" w:rsidRPr="00C70B7F">
        <w:rPr>
          <w:sz w:val="24"/>
          <w:szCs w:val="24"/>
        </w:rPr>
        <w:t>update their</w:t>
      </w:r>
      <w:r w:rsidR="00E67405" w:rsidRPr="00C70B7F">
        <w:rPr>
          <w:sz w:val="24"/>
          <w:szCs w:val="24"/>
        </w:rPr>
        <w:t xml:space="preserve"> </w:t>
      </w:r>
      <w:r w:rsidR="00227B52" w:rsidRPr="00C70B7F">
        <w:rPr>
          <w:sz w:val="24"/>
          <w:szCs w:val="24"/>
        </w:rPr>
        <w:t>application</w:t>
      </w:r>
      <w:r w:rsidR="00E67405" w:rsidRPr="00C70B7F">
        <w:rPr>
          <w:sz w:val="24"/>
          <w:szCs w:val="24"/>
        </w:rPr>
        <w:t xml:space="preserve"> if their circumstances change as this could affect:</w:t>
      </w:r>
    </w:p>
    <w:p w14:paraId="15958A89" w14:textId="77777777" w:rsidR="00E67405" w:rsidRPr="00C70B7F" w:rsidRDefault="00E67405" w:rsidP="00C70B7F">
      <w:pPr>
        <w:pStyle w:val="BodyTextIndent"/>
        <w:spacing w:after="0" w:line="240" w:lineRule="auto"/>
        <w:jc w:val="both"/>
        <w:rPr>
          <w:sz w:val="24"/>
          <w:szCs w:val="24"/>
        </w:rPr>
      </w:pPr>
    </w:p>
    <w:p w14:paraId="24F079B8" w14:textId="77777777" w:rsidR="00E67405" w:rsidRPr="00C70B7F" w:rsidRDefault="00E67405" w:rsidP="00001285">
      <w:pPr>
        <w:pStyle w:val="BodyTextIndent"/>
        <w:numPr>
          <w:ilvl w:val="0"/>
          <w:numId w:val="34"/>
        </w:numPr>
        <w:tabs>
          <w:tab w:val="clear" w:pos="720"/>
          <w:tab w:val="num" w:pos="0"/>
        </w:tabs>
        <w:spacing w:after="0" w:line="240" w:lineRule="auto"/>
        <w:ind w:left="0"/>
        <w:jc w:val="both"/>
        <w:rPr>
          <w:sz w:val="24"/>
          <w:szCs w:val="24"/>
        </w:rPr>
      </w:pPr>
      <w:r w:rsidRPr="00C70B7F">
        <w:rPr>
          <w:sz w:val="24"/>
          <w:szCs w:val="24"/>
        </w:rPr>
        <w:t xml:space="preserve">Their eligibility or qualification </w:t>
      </w:r>
    </w:p>
    <w:p w14:paraId="387A5A6A" w14:textId="77777777" w:rsidR="00E67405" w:rsidRPr="00C70B7F" w:rsidRDefault="00E67405" w:rsidP="00001285">
      <w:pPr>
        <w:pStyle w:val="BodyTextIndent"/>
        <w:numPr>
          <w:ilvl w:val="0"/>
          <w:numId w:val="34"/>
        </w:numPr>
        <w:tabs>
          <w:tab w:val="clear" w:pos="720"/>
          <w:tab w:val="num" w:pos="0"/>
        </w:tabs>
        <w:spacing w:after="0" w:line="240" w:lineRule="auto"/>
        <w:ind w:left="0"/>
        <w:jc w:val="both"/>
        <w:rPr>
          <w:sz w:val="24"/>
          <w:szCs w:val="24"/>
        </w:rPr>
      </w:pPr>
      <w:r w:rsidRPr="00C70B7F">
        <w:rPr>
          <w:sz w:val="24"/>
          <w:szCs w:val="24"/>
        </w:rPr>
        <w:t xml:space="preserve">Their Group </w:t>
      </w:r>
      <w:r w:rsidR="006F10D3" w:rsidRPr="00C70B7F">
        <w:rPr>
          <w:sz w:val="24"/>
          <w:szCs w:val="24"/>
        </w:rPr>
        <w:t>and effective date</w:t>
      </w:r>
    </w:p>
    <w:p w14:paraId="48EB74CA" w14:textId="77777777" w:rsidR="006F10D3" w:rsidRPr="00C70B7F" w:rsidRDefault="00E67405" w:rsidP="00001285">
      <w:pPr>
        <w:pStyle w:val="BodyTextIndent"/>
        <w:numPr>
          <w:ilvl w:val="0"/>
          <w:numId w:val="34"/>
        </w:numPr>
        <w:tabs>
          <w:tab w:val="clear" w:pos="720"/>
          <w:tab w:val="num" w:pos="0"/>
        </w:tabs>
        <w:spacing w:after="0" w:line="240" w:lineRule="auto"/>
        <w:ind w:left="0"/>
        <w:jc w:val="both"/>
        <w:rPr>
          <w:sz w:val="24"/>
          <w:szCs w:val="24"/>
        </w:rPr>
      </w:pPr>
      <w:r w:rsidRPr="00C70B7F">
        <w:rPr>
          <w:sz w:val="24"/>
          <w:szCs w:val="24"/>
        </w:rPr>
        <w:t>Their bedroom entitlement</w:t>
      </w:r>
      <w:r w:rsidR="006034D6" w:rsidRPr="00C70B7F">
        <w:rPr>
          <w:sz w:val="24"/>
          <w:szCs w:val="24"/>
        </w:rPr>
        <w:t>.</w:t>
      </w:r>
      <w:r w:rsidRPr="00C70B7F">
        <w:rPr>
          <w:sz w:val="24"/>
          <w:szCs w:val="24"/>
        </w:rPr>
        <w:t xml:space="preserve"> </w:t>
      </w:r>
    </w:p>
    <w:p w14:paraId="0BEC52E3" w14:textId="77777777" w:rsidR="00E67405" w:rsidRPr="00C70B7F" w:rsidRDefault="00E67405" w:rsidP="00C70B7F">
      <w:pPr>
        <w:pStyle w:val="BodyTextIndent"/>
        <w:spacing w:after="0" w:line="240" w:lineRule="auto"/>
        <w:jc w:val="both"/>
        <w:rPr>
          <w:sz w:val="24"/>
          <w:szCs w:val="24"/>
        </w:rPr>
      </w:pPr>
    </w:p>
    <w:p w14:paraId="0434785B" w14:textId="77777777" w:rsidR="006D2A00" w:rsidRDefault="00850403" w:rsidP="00C70B7F">
      <w:pPr>
        <w:pStyle w:val="BodyTextIndent"/>
        <w:spacing w:after="0" w:line="240" w:lineRule="auto"/>
        <w:jc w:val="both"/>
        <w:rPr>
          <w:sz w:val="24"/>
          <w:szCs w:val="24"/>
        </w:rPr>
      </w:pPr>
      <w:r>
        <w:rPr>
          <w:sz w:val="24"/>
          <w:szCs w:val="24"/>
        </w:rPr>
        <w:t>We</w:t>
      </w:r>
      <w:r w:rsidR="00170F84" w:rsidRPr="00C70B7F">
        <w:rPr>
          <w:sz w:val="24"/>
          <w:szCs w:val="24"/>
        </w:rPr>
        <w:t xml:space="preserve"> will not remove </w:t>
      </w:r>
      <w:r w:rsidR="009E412E" w:rsidRPr="00C70B7F">
        <w:rPr>
          <w:sz w:val="24"/>
          <w:szCs w:val="24"/>
        </w:rPr>
        <w:t>an</w:t>
      </w:r>
      <w:r w:rsidR="00170F84" w:rsidRPr="00C70B7F">
        <w:rPr>
          <w:sz w:val="24"/>
          <w:szCs w:val="24"/>
        </w:rPr>
        <w:t xml:space="preserve"> </w:t>
      </w:r>
      <w:r w:rsidR="006D2A00">
        <w:rPr>
          <w:sz w:val="24"/>
          <w:szCs w:val="24"/>
        </w:rPr>
        <w:t>applicant</w:t>
      </w:r>
      <w:r w:rsidR="006D2A00" w:rsidRPr="00C70B7F">
        <w:rPr>
          <w:sz w:val="24"/>
          <w:szCs w:val="24"/>
        </w:rPr>
        <w:t xml:space="preserve"> </w:t>
      </w:r>
      <w:r w:rsidR="009E412E" w:rsidRPr="00C70B7F">
        <w:rPr>
          <w:sz w:val="24"/>
          <w:szCs w:val="24"/>
        </w:rPr>
        <w:t>from the</w:t>
      </w:r>
      <w:r>
        <w:rPr>
          <w:sz w:val="24"/>
          <w:szCs w:val="24"/>
        </w:rPr>
        <w:t>ir</w:t>
      </w:r>
      <w:r w:rsidR="009E412E" w:rsidRPr="00C70B7F">
        <w:rPr>
          <w:sz w:val="24"/>
          <w:szCs w:val="24"/>
        </w:rPr>
        <w:t xml:space="preserve"> application </w:t>
      </w:r>
      <w:r w:rsidR="006B0DDF" w:rsidRPr="00C70B7F">
        <w:rPr>
          <w:sz w:val="24"/>
          <w:szCs w:val="24"/>
        </w:rPr>
        <w:t>without the</w:t>
      </w:r>
      <w:r w:rsidR="006D2A00">
        <w:rPr>
          <w:sz w:val="24"/>
          <w:szCs w:val="24"/>
        </w:rPr>
        <w:t>ir</w:t>
      </w:r>
      <w:r w:rsidR="00170F84" w:rsidRPr="00C70B7F">
        <w:rPr>
          <w:sz w:val="24"/>
          <w:szCs w:val="24"/>
        </w:rPr>
        <w:t xml:space="preserve"> consent</w:t>
      </w:r>
      <w:r w:rsidR="006D2A00">
        <w:rPr>
          <w:sz w:val="24"/>
          <w:szCs w:val="24"/>
        </w:rPr>
        <w:t>.</w:t>
      </w:r>
      <w:r w:rsidR="006B0DDF" w:rsidRPr="00C70B7F">
        <w:rPr>
          <w:sz w:val="24"/>
          <w:szCs w:val="24"/>
        </w:rPr>
        <w:t xml:space="preserve"> If an </w:t>
      </w:r>
      <w:r w:rsidR="006D2A00">
        <w:rPr>
          <w:sz w:val="24"/>
          <w:szCs w:val="24"/>
        </w:rPr>
        <w:t>applicant</w:t>
      </w:r>
      <w:r w:rsidR="006D2A00" w:rsidRPr="00C70B7F">
        <w:rPr>
          <w:sz w:val="24"/>
          <w:szCs w:val="24"/>
        </w:rPr>
        <w:t xml:space="preserve"> </w:t>
      </w:r>
      <w:r w:rsidR="006B0DDF" w:rsidRPr="00C70B7F">
        <w:rPr>
          <w:sz w:val="24"/>
          <w:szCs w:val="24"/>
        </w:rPr>
        <w:t xml:space="preserve">no longer wishes to be party to an </w:t>
      </w:r>
      <w:r w:rsidR="00DF0F33" w:rsidRPr="00C70B7F">
        <w:rPr>
          <w:sz w:val="24"/>
          <w:szCs w:val="24"/>
        </w:rPr>
        <w:t>application,</w:t>
      </w:r>
      <w:r w:rsidR="006B0DDF" w:rsidRPr="00C70B7F">
        <w:rPr>
          <w:sz w:val="24"/>
          <w:szCs w:val="24"/>
        </w:rPr>
        <w:t xml:space="preserve"> they can ask for their name to be remov</w:t>
      </w:r>
      <w:r>
        <w:rPr>
          <w:sz w:val="24"/>
          <w:szCs w:val="24"/>
        </w:rPr>
        <w:t>ed and make a fresh application.</w:t>
      </w:r>
      <w:r w:rsidR="006B0DDF" w:rsidRPr="00C70B7F">
        <w:rPr>
          <w:sz w:val="24"/>
          <w:szCs w:val="24"/>
        </w:rPr>
        <w:t xml:space="preserve"> </w:t>
      </w:r>
      <w:r w:rsidR="00170F84" w:rsidRPr="00C70B7F">
        <w:rPr>
          <w:sz w:val="24"/>
          <w:szCs w:val="24"/>
        </w:rPr>
        <w:t xml:space="preserve"> </w:t>
      </w:r>
      <w:r>
        <w:rPr>
          <w:sz w:val="24"/>
          <w:szCs w:val="24"/>
        </w:rPr>
        <w:t>We</w:t>
      </w:r>
      <w:r w:rsidR="006B0DDF" w:rsidRPr="00C70B7F">
        <w:rPr>
          <w:sz w:val="24"/>
          <w:szCs w:val="24"/>
        </w:rPr>
        <w:t xml:space="preserve"> will</w:t>
      </w:r>
      <w:r w:rsidR="00170F84" w:rsidRPr="00C70B7F">
        <w:rPr>
          <w:sz w:val="24"/>
          <w:szCs w:val="24"/>
        </w:rPr>
        <w:t xml:space="preserve"> </w:t>
      </w:r>
      <w:r w:rsidR="006B0DDF" w:rsidRPr="00C70B7F">
        <w:rPr>
          <w:sz w:val="24"/>
          <w:szCs w:val="24"/>
        </w:rPr>
        <w:t>change</w:t>
      </w:r>
      <w:r w:rsidR="009E412E" w:rsidRPr="00C70B7F">
        <w:rPr>
          <w:sz w:val="24"/>
          <w:szCs w:val="24"/>
        </w:rPr>
        <w:t xml:space="preserve"> </w:t>
      </w:r>
      <w:r w:rsidR="00170F84" w:rsidRPr="00C70B7F">
        <w:rPr>
          <w:sz w:val="24"/>
          <w:szCs w:val="24"/>
        </w:rPr>
        <w:t xml:space="preserve">their effective date </w:t>
      </w:r>
      <w:r w:rsidR="006B0DDF" w:rsidRPr="00C70B7F">
        <w:rPr>
          <w:sz w:val="24"/>
          <w:szCs w:val="24"/>
        </w:rPr>
        <w:t xml:space="preserve">to </w:t>
      </w:r>
      <w:r w:rsidR="00170F84" w:rsidRPr="00C70B7F">
        <w:rPr>
          <w:sz w:val="24"/>
          <w:szCs w:val="24"/>
        </w:rPr>
        <w:t>the date they joined</w:t>
      </w:r>
      <w:r w:rsidR="006B0DDF" w:rsidRPr="00C70B7F">
        <w:rPr>
          <w:sz w:val="24"/>
          <w:szCs w:val="24"/>
        </w:rPr>
        <w:t xml:space="preserve"> the scheme.  The application must be m</w:t>
      </w:r>
      <w:r w:rsidR="00170F84" w:rsidRPr="00C70B7F">
        <w:rPr>
          <w:sz w:val="24"/>
          <w:szCs w:val="24"/>
        </w:rPr>
        <w:t xml:space="preserve">ade </w:t>
      </w:r>
      <w:r w:rsidR="006B0DDF" w:rsidRPr="00C70B7F">
        <w:rPr>
          <w:sz w:val="24"/>
          <w:szCs w:val="24"/>
        </w:rPr>
        <w:t xml:space="preserve">on </w:t>
      </w:r>
      <w:r w:rsidR="009E412E" w:rsidRPr="00C70B7F">
        <w:rPr>
          <w:sz w:val="24"/>
          <w:szCs w:val="24"/>
        </w:rPr>
        <w:t>the same day</w:t>
      </w:r>
      <w:r w:rsidR="006B0DDF" w:rsidRPr="00C70B7F">
        <w:rPr>
          <w:sz w:val="24"/>
          <w:szCs w:val="24"/>
        </w:rPr>
        <w:t xml:space="preserve"> </w:t>
      </w:r>
      <w:r w:rsidR="006D2A00">
        <w:rPr>
          <w:sz w:val="24"/>
          <w:szCs w:val="24"/>
        </w:rPr>
        <w:t>they removed</w:t>
      </w:r>
      <w:r w:rsidR="006B0DDF" w:rsidRPr="00C70B7F">
        <w:rPr>
          <w:sz w:val="24"/>
          <w:szCs w:val="24"/>
        </w:rPr>
        <w:t xml:space="preserve"> their name from their </w:t>
      </w:r>
      <w:r w:rsidR="006D2A00">
        <w:rPr>
          <w:sz w:val="24"/>
          <w:szCs w:val="24"/>
        </w:rPr>
        <w:t>other</w:t>
      </w:r>
      <w:r w:rsidR="006D2A00" w:rsidRPr="00C70B7F">
        <w:rPr>
          <w:sz w:val="24"/>
          <w:szCs w:val="24"/>
        </w:rPr>
        <w:t xml:space="preserve"> </w:t>
      </w:r>
      <w:r w:rsidR="006B0DDF" w:rsidRPr="00C70B7F">
        <w:rPr>
          <w:sz w:val="24"/>
          <w:szCs w:val="24"/>
        </w:rPr>
        <w:t>application.</w:t>
      </w:r>
      <w:r w:rsidR="009E412E" w:rsidRPr="00C70B7F">
        <w:rPr>
          <w:sz w:val="24"/>
          <w:szCs w:val="24"/>
        </w:rPr>
        <w:t xml:space="preserve">  </w:t>
      </w:r>
    </w:p>
    <w:p w14:paraId="6BF9DCC6" w14:textId="77777777" w:rsidR="006D2A00" w:rsidRDefault="006D2A00" w:rsidP="00C70B7F">
      <w:pPr>
        <w:pStyle w:val="BodyTextIndent"/>
        <w:spacing w:after="0" w:line="240" w:lineRule="auto"/>
        <w:jc w:val="both"/>
        <w:rPr>
          <w:sz w:val="24"/>
          <w:szCs w:val="24"/>
        </w:rPr>
      </w:pPr>
    </w:p>
    <w:p w14:paraId="6B978E17" w14:textId="77777777" w:rsidR="00170F84" w:rsidRPr="00C70B7F" w:rsidRDefault="006D2A00" w:rsidP="00C70B7F">
      <w:pPr>
        <w:pStyle w:val="BodyTextIndent"/>
        <w:spacing w:after="0" w:line="240" w:lineRule="auto"/>
        <w:jc w:val="both"/>
        <w:rPr>
          <w:sz w:val="24"/>
          <w:szCs w:val="24"/>
        </w:rPr>
      </w:pPr>
      <w:r>
        <w:rPr>
          <w:sz w:val="24"/>
          <w:szCs w:val="24"/>
        </w:rPr>
        <w:t>P</w:t>
      </w:r>
      <w:r w:rsidR="00170F84" w:rsidRPr="00C70B7F">
        <w:rPr>
          <w:sz w:val="24"/>
          <w:szCs w:val="24"/>
        </w:rPr>
        <w:t>eople who are residing with the applicant</w:t>
      </w:r>
      <w:r>
        <w:rPr>
          <w:sz w:val="24"/>
          <w:szCs w:val="24"/>
        </w:rPr>
        <w:t>,</w:t>
      </w:r>
      <w:r w:rsidR="00170F84" w:rsidRPr="00C70B7F">
        <w:rPr>
          <w:sz w:val="24"/>
          <w:szCs w:val="24"/>
        </w:rPr>
        <w:t xml:space="preserve"> </w:t>
      </w:r>
      <w:r w:rsidR="006B0DDF" w:rsidRPr="00C70B7F">
        <w:rPr>
          <w:sz w:val="24"/>
          <w:szCs w:val="24"/>
        </w:rPr>
        <w:t>or will be residing with the applicant</w:t>
      </w:r>
      <w:r>
        <w:rPr>
          <w:sz w:val="24"/>
          <w:szCs w:val="24"/>
        </w:rPr>
        <w:t>,</w:t>
      </w:r>
      <w:r w:rsidR="006B0DDF" w:rsidRPr="00C70B7F">
        <w:rPr>
          <w:sz w:val="24"/>
          <w:szCs w:val="24"/>
        </w:rPr>
        <w:t xml:space="preserve"> </w:t>
      </w:r>
      <w:r>
        <w:rPr>
          <w:sz w:val="24"/>
          <w:szCs w:val="24"/>
        </w:rPr>
        <w:t xml:space="preserve">and </w:t>
      </w:r>
      <w:r w:rsidR="006B0DDF" w:rsidRPr="00C70B7F">
        <w:rPr>
          <w:sz w:val="24"/>
          <w:szCs w:val="24"/>
        </w:rPr>
        <w:t>decide</w:t>
      </w:r>
      <w:r w:rsidR="006410D4">
        <w:rPr>
          <w:sz w:val="24"/>
          <w:szCs w:val="24"/>
        </w:rPr>
        <w:t xml:space="preserve"> they no longer wish to be part of the application </w:t>
      </w:r>
      <w:r>
        <w:rPr>
          <w:sz w:val="24"/>
          <w:szCs w:val="24"/>
        </w:rPr>
        <w:t xml:space="preserve">will </w:t>
      </w:r>
      <w:r w:rsidR="006410D4">
        <w:rPr>
          <w:sz w:val="24"/>
          <w:szCs w:val="24"/>
        </w:rPr>
        <w:t>have no entitlement to the effective date.</w:t>
      </w:r>
      <w:r w:rsidR="006B0DDF" w:rsidRPr="00C70B7F">
        <w:rPr>
          <w:sz w:val="24"/>
          <w:szCs w:val="24"/>
        </w:rPr>
        <w:t xml:space="preserve">  </w:t>
      </w:r>
    </w:p>
    <w:p w14:paraId="3032F36E" w14:textId="77777777" w:rsidR="006F10D3" w:rsidRPr="003602E5" w:rsidRDefault="00170F84" w:rsidP="00C70B7F">
      <w:pPr>
        <w:pStyle w:val="BodyTextIndent"/>
        <w:spacing w:after="0" w:line="240" w:lineRule="auto"/>
        <w:jc w:val="both"/>
        <w:rPr>
          <w:color w:val="808080" w:themeColor="background1" w:themeShade="80"/>
          <w:sz w:val="24"/>
          <w:szCs w:val="24"/>
        </w:rPr>
      </w:pPr>
      <w:r>
        <w:rPr>
          <w:color w:val="808080" w:themeColor="background1" w:themeShade="80"/>
          <w:sz w:val="24"/>
          <w:szCs w:val="24"/>
        </w:rPr>
        <w:t xml:space="preserve"> </w:t>
      </w:r>
    </w:p>
    <w:p w14:paraId="2DB18C2B" w14:textId="77777777" w:rsidR="00E67405" w:rsidRPr="003602E5" w:rsidRDefault="00E67405" w:rsidP="00C70B7F">
      <w:pPr>
        <w:pStyle w:val="Style5"/>
        <w:jc w:val="both"/>
      </w:pPr>
      <w:r w:rsidRPr="003602E5">
        <w:t>Group reassessment</w:t>
      </w:r>
      <w:r w:rsidR="00C50A60" w:rsidRPr="003602E5">
        <w:fldChar w:fldCharType="begin"/>
      </w:r>
      <w:r w:rsidR="00C50A60" w:rsidRPr="003602E5">
        <w:instrText xml:space="preserve"> XE "Group reassessment" </w:instrText>
      </w:r>
      <w:r w:rsidR="00C50A60" w:rsidRPr="003602E5">
        <w:fldChar w:fldCharType="end"/>
      </w:r>
    </w:p>
    <w:p w14:paraId="0F5B12DC" w14:textId="77777777" w:rsidR="00E67405" w:rsidRPr="00C70B7F" w:rsidRDefault="006410D4" w:rsidP="00C70B7F">
      <w:pPr>
        <w:numPr>
          <w:ilvl w:val="12"/>
          <w:numId w:val="0"/>
        </w:numPr>
        <w:jc w:val="both"/>
        <w:rPr>
          <w:sz w:val="24"/>
          <w:szCs w:val="24"/>
        </w:rPr>
      </w:pPr>
      <w:r>
        <w:rPr>
          <w:sz w:val="24"/>
          <w:szCs w:val="24"/>
        </w:rPr>
        <w:t xml:space="preserve">We aim to </w:t>
      </w:r>
      <w:r w:rsidR="001A4B63">
        <w:rPr>
          <w:sz w:val="24"/>
          <w:szCs w:val="24"/>
        </w:rPr>
        <w:t>re</w:t>
      </w:r>
      <w:r>
        <w:rPr>
          <w:sz w:val="24"/>
          <w:szCs w:val="24"/>
        </w:rPr>
        <w:t>assess the circumstances of a</w:t>
      </w:r>
      <w:r w:rsidR="00E67405" w:rsidRPr="00C70B7F">
        <w:rPr>
          <w:sz w:val="24"/>
          <w:szCs w:val="24"/>
        </w:rPr>
        <w:t xml:space="preserve">n applicant placed in Group A </w:t>
      </w:r>
      <w:r w:rsidR="001A4B63">
        <w:rPr>
          <w:sz w:val="24"/>
          <w:szCs w:val="24"/>
        </w:rPr>
        <w:t>and</w:t>
      </w:r>
      <w:r w:rsidR="00E67405" w:rsidRPr="00C70B7F">
        <w:rPr>
          <w:sz w:val="24"/>
          <w:szCs w:val="24"/>
        </w:rPr>
        <w:t xml:space="preserve"> B every </w:t>
      </w:r>
      <w:r w:rsidR="00762F13">
        <w:rPr>
          <w:sz w:val="24"/>
          <w:szCs w:val="24"/>
        </w:rPr>
        <w:t>six</w:t>
      </w:r>
      <w:r w:rsidR="00762F13" w:rsidRPr="00C70B7F">
        <w:rPr>
          <w:sz w:val="24"/>
          <w:szCs w:val="24"/>
        </w:rPr>
        <w:t xml:space="preserve"> </w:t>
      </w:r>
      <w:r w:rsidR="00E67405" w:rsidRPr="00C70B7F">
        <w:rPr>
          <w:sz w:val="24"/>
          <w:szCs w:val="24"/>
        </w:rPr>
        <w:t>months</w:t>
      </w:r>
      <w:r>
        <w:rPr>
          <w:sz w:val="24"/>
          <w:szCs w:val="24"/>
        </w:rPr>
        <w:t xml:space="preserve"> to </w:t>
      </w:r>
      <w:r w:rsidR="00E67405" w:rsidRPr="00C70B7F">
        <w:rPr>
          <w:sz w:val="24"/>
          <w:szCs w:val="24"/>
        </w:rPr>
        <w:t>ensu</w:t>
      </w:r>
      <w:r w:rsidR="00227B52" w:rsidRPr="00C70B7F">
        <w:rPr>
          <w:sz w:val="24"/>
          <w:szCs w:val="24"/>
        </w:rPr>
        <w:t xml:space="preserve">re </w:t>
      </w:r>
      <w:r>
        <w:rPr>
          <w:sz w:val="24"/>
          <w:szCs w:val="24"/>
        </w:rPr>
        <w:t>they</w:t>
      </w:r>
      <w:r w:rsidR="00227B52" w:rsidRPr="00C70B7F">
        <w:rPr>
          <w:sz w:val="24"/>
          <w:szCs w:val="24"/>
        </w:rPr>
        <w:t xml:space="preserve"> remain in high or urgent housing need.  </w:t>
      </w:r>
      <w:r w:rsidR="00762F13">
        <w:rPr>
          <w:sz w:val="24"/>
          <w:szCs w:val="24"/>
        </w:rPr>
        <w:t>We may assess the</w:t>
      </w:r>
      <w:r w:rsidR="001A4B63">
        <w:rPr>
          <w:sz w:val="24"/>
          <w:szCs w:val="24"/>
        </w:rPr>
        <w:t>ir</w:t>
      </w:r>
      <w:r w:rsidR="00762F13">
        <w:rPr>
          <w:sz w:val="24"/>
          <w:szCs w:val="24"/>
        </w:rPr>
        <w:t xml:space="preserve"> circumstances sooner if the applicant’s circumstances are likely to change before six months.  </w:t>
      </w:r>
      <w:r>
        <w:rPr>
          <w:sz w:val="24"/>
          <w:szCs w:val="24"/>
        </w:rPr>
        <w:t>We expect a</w:t>
      </w:r>
      <w:r w:rsidR="00E67405" w:rsidRPr="00C70B7F">
        <w:rPr>
          <w:sz w:val="24"/>
          <w:szCs w:val="24"/>
        </w:rPr>
        <w:t>pplicant</w:t>
      </w:r>
      <w:r w:rsidR="00227B52" w:rsidRPr="00C70B7F">
        <w:rPr>
          <w:sz w:val="24"/>
          <w:szCs w:val="24"/>
        </w:rPr>
        <w:t>s</w:t>
      </w:r>
      <w:r w:rsidR="00E67405" w:rsidRPr="00C70B7F">
        <w:rPr>
          <w:sz w:val="24"/>
          <w:szCs w:val="24"/>
        </w:rPr>
        <w:t xml:space="preserve"> in Group</w:t>
      </w:r>
      <w:r w:rsidR="00227B52" w:rsidRPr="00C70B7F">
        <w:rPr>
          <w:sz w:val="24"/>
          <w:szCs w:val="24"/>
        </w:rPr>
        <w:t>s</w:t>
      </w:r>
      <w:r w:rsidR="00E67405" w:rsidRPr="00C70B7F">
        <w:rPr>
          <w:sz w:val="24"/>
          <w:szCs w:val="24"/>
        </w:rPr>
        <w:t xml:space="preserve"> A and B to bid</w:t>
      </w:r>
      <w:r>
        <w:rPr>
          <w:sz w:val="24"/>
          <w:szCs w:val="24"/>
        </w:rPr>
        <w:t xml:space="preserve"> and </w:t>
      </w:r>
      <w:r w:rsidR="001A4B63">
        <w:rPr>
          <w:sz w:val="24"/>
          <w:szCs w:val="24"/>
        </w:rPr>
        <w:t xml:space="preserve">if they do </w:t>
      </w:r>
      <w:proofErr w:type="gramStart"/>
      <w:r w:rsidR="001A4B63">
        <w:rPr>
          <w:sz w:val="24"/>
          <w:szCs w:val="24"/>
        </w:rPr>
        <w:t>not</w:t>
      </w:r>
      <w:r>
        <w:rPr>
          <w:sz w:val="24"/>
          <w:szCs w:val="24"/>
        </w:rPr>
        <w:t>,</w:t>
      </w:r>
      <w:r w:rsidR="00E67405" w:rsidRPr="00C70B7F">
        <w:rPr>
          <w:sz w:val="24"/>
          <w:szCs w:val="24"/>
        </w:rPr>
        <w:t xml:space="preserve"> or</w:t>
      </w:r>
      <w:proofErr w:type="gramEnd"/>
      <w:r w:rsidR="00E67405" w:rsidRPr="00C70B7F">
        <w:rPr>
          <w:sz w:val="24"/>
          <w:szCs w:val="24"/>
        </w:rPr>
        <w:t xml:space="preserve"> </w:t>
      </w:r>
      <w:r w:rsidR="001A4B63">
        <w:rPr>
          <w:sz w:val="24"/>
          <w:szCs w:val="24"/>
        </w:rPr>
        <w:t>are</w:t>
      </w:r>
      <w:r w:rsidR="00E67405" w:rsidRPr="00C70B7F">
        <w:rPr>
          <w:sz w:val="24"/>
          <w:szCs w:val="24"/>
        </w:rPr>
        <w:t xml:space="preserve"> unreasonable in restricting the properties they will consider</w:t>
      </w:r>
      <w:r>
        <w:rPr>
          <w:sz w:val="24"/>
          <w:szCs w:val="24"/>
        </w:rPr>
        <w:t>,</w:t>
      </w:r>
      <w:r w:rsidR="00E67405" w:rsidRPr="00C70B7F">
        <w:rPr>
          <w:sz w:val="24"/>
          <w:szCs w:val="24"/>
        </w:rPr>
        <w:t xml:space="preserve"> their Group </w:t>
      </w:r>
      <w:r w:rsidR="001A4B63">
        <w:rPr>
          <w:sz w:val="24"/>
          <w:szCs w:val="24"/>
        </w:rPr>
        <w:t xml:space="preserve">will be </w:t>
      </w:r>
      <w:r>
        <w:rPr>
          <w:sz w:val="24"/>
          <w:szCs w:val="24"/>
        </w:rPr>
        <w:t>reduced.</w:t>
      </w:r>
    </w:p>
    <w:p w14:paraId="33EF2F1B" w14:textId="77777777" w:rsidR="00E67405" w:rsidRPr="00C70B7F" w:rsidRDefault="00E67405" w:rsidP="00C70B7F">
      <w:pPr>
        <w:numPr>
          <w:ilvl w:val="12"/>
          <w:numId w:val="0"/>
        </w:numPr>
        <w:jc w:val="both"/>
        <w:rPr>
          <w:sz w:val="24"/>
          <w:szCs w:val="24"/>
        </w:rPr>
      </w:pPr>
    </w:p>
    <w:p w14:paraId="79EEE696" w14:textId="77777777" w:rsidR="00E67405" w:rsidRPr="00C70B7F" w:rsidRDefault="006410D4" w:rsidP="00C70B7F">
      <w:pPr>
        <w:numPr>
          <w:ilvl w:val="12"/>
          <w:numId w:val="0"/>
        </w:numPr>
        <w:jc w:val="both"/>
        <w:rPr>
          <w:sz w:val="24"/>
          <w:szCs w:val="24"/>
        </w:rPr>
      </w:pPr>
      <w:r>
        <w:rPr>
          <w:sz w:val="24"/>
          <w:szCs w:val="24"/>
        </w:rPr>
        <w:t>We will not reassess a</w:t>
      </w:r>
      <w:r w:rsidR="00E67405" w:rsidRPr="00C70B7F">
        <w:rPr>
          <w:sz w:val="24"/>
          <w:szCs w:val="24"/>
        </w:rPr>
        <w:t xml:space="preserve">pplicants in Group C routinely unless </w:t>
      </w:r>
      <w:r>
        <w:rPr>
          <w:sz w:val="24"/>
          <w:szCs w:val="24"/>
        </w:rPr>
        <w:t>we</w:t>
      </w:r>
      <w:r w:rsidRPr="00C70B7F">
        <w:rPr>
          <w:sz w:val="24"/>
          <w:szCs w:val="24"/>
        </w:rPr>
        <w:t xml:space="preserve"> </w:t>
      </w:r>
      <w:r w:rsidR="00E67405" w:rsidRPr="00C70B7F">
        <w:rPr>
          <w:sz w:val="24"/>
          <w:szCs w:val="24"/>
        </w:rPr>
        <w:t>identif</w:t>
      </w:r>
      <w:r>
        <w:rPr>
          <w:sz w:val="24"/>
          <w:szCs w:val="24"/>
        </w:rPr>
        <w:t>y</w:t>
      </w:r>
      <w:r w:rsidR="00E67405" w:rsidRPr="00C70B7F">
        <w:rPr>
          <w:sz w:val="24"/>
          <w:szCs w:val="24"/>
        </w:rPr>
        <w:t xml:space="preserve"> a fault in how their circumstances have been assessed.</w:t>
      </w:r>
    </w:p>
    <w:p w14:paraId="5D110925" w14:textId="77777777" w:rsidR="00E67405" w:rsidRPr="00C70B7F" w:rsidRDefault="00E67405" w:rsidP="00C70B7F">
      <w:pPr>
        <w:numPr>
          <w:ilvl w:val="12"/>
          <w:numId w:val="0"/>
        </w:numPr>
        <w:jc w:val="both"/>
        <w:rPr>
          <w:sz w:val="24"/>
          <w:szCs w:val="24"/>
        </w:rPr>
      </w:pPr>
    </w:p>
    <w:p w14:paraId="7198A5A2" w14:textId="77777777" w:rsidR="00E67405" w:rsidRPr="00C70B7F" w:rsidRDefault="00E67405" w:rsidP="00C70B7F">
      <w:pPr>
        <w:numPr>
          <w:ilvl w:val="12"/>
          <w:numId w:val="0"/>
        </w:numPr>
        <w:jc w:val="both"/>
        <w:rPr>
          <w:sz w:val="24"/>
          <w:szCs w:val="24"/>
        </w:rPr>
      </w:pPr>
      <w:r w:rsidRPr="00C70B7F">
        <w:rPr>
          <w:sz w:val="24"/>
          <w:szCs w:val="24"/>
        </w:rPr>
        <w:t xml:space="preserve">The decision will be made by the Senior Practitioner – Homesearch. </w:t>
      </w:r>
    </w:p>
    <w:p w14:paraId="081725DA" w14:textId="77777777" w:rsidR="00CA41E4" w:rsidRPr="003602E5" w:rsidRDefault="00CA41E4" w:rsidP="00C70B7F">
      <w:pPr>
        <w:jc w:val="both"/>
        <w:rPr>
          <w:color w:val="808080" w:themeColor="background1" w:themeShade="80"/>
        </w:rPr>
      </w:pPr>
    </w:p>
    <w:p w14:paraId="7B13C22E" w14:textId="77777777" w:rsidR="00E67405" w:rsidRPr="003602E5" w:rsidRDefault="00E67405" w:rsidP="00C70B7F">
      <w:pPr>
        <w:pStyle w:val="Style5"/>
        <w:jc w:val="both"/>
      </w:pPr>
      <w:r w:rsidRPr="003602E5">
        <w:t>Periodic review</w:t>
      </w:r>
      <w:r w:rsidR="00C50A60" w:rsidRPr="003602E5">
        <w:fldChar w:fldCharType="begin"/>
      </w:r>
      <w:r w:rsidR="00C50A60" w:rsidRPr="003602E5">
        <w:instrText xml:space="preserve"> XE "Periodic review" </w:instrText>
      </w:r>
      <w:r w:rsidR="00C50A60" w:rsidRPr="003602E5">
        <w:fldChar w:fldCharType="end"/>
      </w:r>
    </w:p>
    <w:p w14:paraId="400D626F" w14:textId="77777777" w:rsidR="00E67405" w:rsidRPr="00C70B7F" w:rsidRDefault="00762F13" w:rsidP="00C70B7F">
      <w:pPr>
        <w:numPr>
          <w:ilvl w:val="12"/>
          <w:numId w:val="0"/>
        </w:numPr>
        <w:jc w:val="both"/>
        <w:rPr>
          <w:sz w:val="24"/>
          <w:szCs w:val="24"/>
        </w:rPr>
      </w:pPr>
      <w:r>
        <w:rPr>
          <w:sz w:val="24"/>
          <w:szCs w:val="24"/>
        </w:rPr>
        <w:t>We will</w:t>
      </w:r>
      <w:r w:rsidR="00E67405" w:rsidRPr="00C70B7F">
        <w:rPr>
          <w:sz w:val="24"/>
          <w:szCs w:val="24"/>
        </w:rPr>
        <w:t xml:space="preserve"> </w:t>
      </w:r>
      <w:r>
        <w:rPr>
          <w:sz w:val="24"/>
          <w:szCs w:val="24"/>
        </w:rPr>
        <w:t xml:space="preserve">review applications </w:t>
      </w:r>
      <w:r w:rsidR="00E67405" w:rsidRPr="00C70B7F">
        <w:rPr>
          <w:sz w:val="24"/>
          <w:szCs w:val="24"/>
        </w:rPr>
        <w:t xml:space="preserve">periodically </w:t>
      </w:r>
      <w:r>
        <w:rPr>
          <w:sz w:val="24"/>
          <w:szCs w:val="24"/>
        </w:rPr>
        <w:t xml:space="preserve">because </w:t>
      </w:r>
      <w:r w:rsidR="00E67405" w:rsidRPr="00C70B7F">
        <w:rPr>
          <w:sz w:val="24"/>
          <w:szCs w:val="24"/>
        </w:rPr>
        <w:t>circumstances</w:t>
      </w:r>
      <w:r w:rsidR="00121052">
        <w:rPr>
          <w:sz w:val="24"/>
          <w:szCs w:val="24"/>
        </w:rPr>
        <w:t xml:space="preserve"> may have changed.  We can also </w:t>
      </w:r>
      <w:r w:rsidR="00DF0F33" w:rsidRPr="00C70B7F">
        <w:rPr>
          <w:sz w:val="24"/>
          <w:szCs w:val="24"/>
        </w:rPr>
        <w:t>discuss</w:t>
      </w:r>
      <w:r w:rsidR="00E67405" w:rsidRPr="00C70B7F">
        <w:rPr>
          <w:sz w:val="24"/>
          <w:szCs w:val="24"/>
        </w:rPr>
        <w:t xml:space="preserve"> </w:t>
      </w:r>
      <w:r>
        <w:rPr>
          <w:sz w:val="24"/>
          <w:szCs w:val="24"/>
        </w:rPr>
        <w:t>other</w:t>
      </w:r>
      <w:r w:rsidRPr="00C70B7F">
        <w:rPr>
          <w:sz w:val="24"/>
          <w:szCs w:val="24"/>
        </w:rPr>
        <w:t xml:space="preserve"> </w:t>
      </w:r>
      <w:r w:rsidR="00E67405" w:rsidRPr="00C70B7F">
        <w:rPr>
          <w:sz w:val="24"/>
          <w:szCs w:val="24"/>
        </w:rPr>
        <w:t>options</w:t>
      </w:r>
      <w:r>
        <w:rPr>
          <w:sz w:val="24"/>
          <w:szCs w:val="24"/>
        </w:rPr>
        <w:t xml:space="preserve"> for housing</w:t>
      </w:r>
      <w:r w:rsidR="00121052">
        <w:rPr>
          <w:sz w:val="24"/>
          <w:szCs w:val="24"/>
        </w:rPr>
        <w:t xml:space="preserve"> with the applicant</w:t>
      </w:r>
      <w:r w:rsidR="00E67405" w:rsidRPr="00C70B7F">
        <w:rPr>
          <w:sz w:val="24"/>
          <w:szCs w:val="24"/>
        </w:rPr>
        <w:t xml:space="preserve">. </w:t>
      </w:r>
      <w:r>
        <w:rPr>
          <w:sz w:val="24"/>
          <w:szCs w:val="24"/>
        </w:rPr>
        <w:t>Periodic review</w:t>
      </w:r>
      <w:r w:rsidR="00121052">
        <w:rPr>
          <w:sz w:val="24"/>
          <w:szCs w:val="24"/>
        </w:rPr>
        <w:t>s</w:t>
      </w:r>
      <w:r>
        <w:rPr>
          <w:sz w:val="24"/>
          <w:szCs w:val="24"/>
        </w:rPr>
        <w:t xml:space="preserve"> are</w:t>
      </w:r>
      <w:r w:rsidR="00227B52" w:rsidRPr="00C70B7F">
        <w:rPr>
          <w:sz w:val="24"/>
          <w:szCs w:val="24"/>
        </w:rPr>
        <w:t xml:space="preserve"> normally </w:t>
      </w:r>
      <w:r>
        <w:rPr>
          <w:sz w:val="24"/>
          <w:szCs w:val="24"/>
        </w:rPr>
        <w:t xml:space="preserve">conducted </w:t>
      </w:r>
      <w:r w:rsidR="00121052">
        <w:rPr>
          <w:sz w:val="24"/>
          <w:szCs w:val="24"/>
        </w:rPr>
        <w:t>every twelve months, and i</w:t>
      </w:r>
      <w:r>
        <w:rPr>
          <w:sz w:val="24"/>
          <w:szCs w:val="24"/>
        </w:rPr>
        <w:t>f a</w:t>
      </w:r>
      <w:r w:rsidR="00E67405" w:rsidRPr="00C70B7F">
        <w:rPr>
          <w:sz w:val="24"/>
          <w:szCs w:val="24"/>
        </w:rPr>
        <w:t xml:space="preserve">n applicant fails to respond to the review their application </w:t>
      </w:r>
      <w:r>
        <w:rPr>
          <w:sz w:val="24"/>
          <w:szCs w:val="24"/>
        </w:rPr>
        <w:t xml:space="preserve">will be </w:t>
      </w:r>
      <w:r w:rsidR="00E67405" w:rsidRPr="00C70B7F">
        <w:rPr>
          <w:sz w:val="24"/>
          <w:szCs w:val="24"/>
        </w:rPr>
        <w:t>cancelled.</w:t>
      </w:r>
    </w:p>
    <w:p w14:paraId="5C8622C0" w14:textId="77777777" w:rsidR="00E67405" w:rsidRPr="003602E5" w:rsidRDefault="00E67405" w:rsidP="00C70B7F">
      <w:pPr>
        <w:numPr>
          <w:ilvl w:val="12"/>
          <w:numId w:val="0"/>
        </w:numPr>
        <w:jc w:val="both"/>
        <w:rPr>
          <w:color w:val="808080" w:themeColor="background1" w:themeShade="80"/>
          <w:sz w:val="24"/>
          <w:szCs w:val="24"/>
        </w:rPr>
      </w:pPr>
    </w:p>
    <w:p w14:paraId="20F00535" w14:textId="77777777" w:rsidR="00E67405" w:rsidRPr="003602E5" w:rsidRDefault="00E67405" w:rsidP="00C70B7F">
      <w:pPr>
        <w:pStyle w:val="Style5"/>
        <w:jc w:val="both"/>
      </w:pPr>
      <w:r w:rsidRPr="003602E5">
        <w:t>Cancelling</w:t>
      </w:r>
      <w:r w:rsidR="00C50A60" w:rsidRPr="003602E5">
        <w:fldChar w:fldCharType="begin"/>
      </w:r>
      <w:r w:rsidR="00C50A60" w:rsidRPr="003602E5">
        <w:instrText xml:space="preserve"> XE "Cancellation" </w:instrText>
      </w:r>
      <w:r w:rsidR="00C50A60" w:rsidRPr="003602E5">
        <w:fldChar w:fldCharType="end"/>
      </w:r>
      <w:r w:rsidRPr="003602E5">
        <w:t xml:space="preserve"> an application</w:t>
      </w:r>
    </w:p>
    <w:p w14:paraId="3304737C" w14:textId="77777777" w:rsidR="00E67405" w:rsidRPr="00C70B7F" w:rsidRDefault="00762F13" w:rsidP="00C70B7F">
      <w:pPr>
        <w:jc w:val="both"/>
        <w:rPr>
          <w:sz w:val="24"/>
          <w:szCs w:val="24"/>
        </w:rPr>
      </w:pPr>
      <w:r>
        <w:rPr>
          <w:sz w:val="24"/>
          <w:szCs w:val="24"/>
        </w:rPr>
        <w:t>We will cancel</w:t>
      </w:r>
      <w:r w:rsidR="00E67405" w:rsidRPr="00C70B7F">
        <w:rPr>
          <w:sz w:val="24"/>
          <w:szCs w:val="24"/>
        </w:rPr>
        <w:t xml:space="preserve"> an application for the following reasons:</w:t>
      </w:r>
    </w:p>
    <w:p w14:paraId="4CCF1C7C" w14:textId="77777777" w:rsidR="00E67405" w:rsidRPr="00C70B7F" w:rsidRDefault="00E67405" w:rsidP="00C70B7F">
      <w:pPr>
        <w:jc w:val="both"/>
        <w:rPr>
          <w:sz w:val="24"/>
          <w:szCs w:val="24"/>
        </w:rPr>
      </w:pPr>
    </w:p>
    <w:p w14:paraId="4084A2FA" w14:textId="77777777" w:rsidR="00F52707" w:rsidRPr="00C70B7F" w:rsidRDefault="00F52707" w:rsidP="00C70B7F">
      <w:pPr>
        <w:jc w:val="both"/>
        <w:rPr>
          <w:sz w:val="24"/>
          <w:szCs w:val="24"/>
        </w:rPr>
      </w:pPr>
      <w:r w:rsidRPr="00C70B7F">
        <w:rPr>
          <w:noProof/>
          <w:sz w:val="24"/>
          <w:szCs w:val="24"/>
        </w:rPr>
        <w:lastRenderedPageBreak/>
        <w:drawing>
          <wp:inline distT="0" distB="0" distL="0" distR="0" wp14:anchorId="42A42A49" wp14:editId="2EF713ED">
            <wp:extent cx="6105525" cy="1857375"/>
            <wp:effectExtent l="0" t="0" r="9525" b="9525"/>
            <wp:docPr id="65" name="Diagram 6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4" r:lo="rId315" r:qs="rId316" r:cs="rId317"/>
              </a:graphicData>
            </a:graphic>
          </wp:inline>
        </w:drawing>
      </w:r>
    </w:p>
    <w:p w14:paraId="3B6D3A2C" w14:textId="77777777" w:rsidR="000F629F" w:rsidRDefault="000F629F" w:rsidP="00941C73">
      <w:pPr>
        <w:jc w:val="both"/>
        <w:rPr>
          <w:sz w:val="24"/>
          <w:szCs w:val="24"/>
        </w:rPr>
      </w:pPr>
    </w:p>
    <w:p w14:paraId="685D6C4B" w14:textId="77777777" w:rsidR="00B8021A" w:rsidRPr="00C70B7F" w:rsidRDefault="00762F13" w:rsidP="00941C73">
      <w:pPr>
        <w:jc w:val="both"/>
        <w:rPr>
          <w:sz w:val="24"/>
          <w:szCs w:val="24"/>
        </w:rPr>
      </w:pPr>
      <w:r>
        <w:rPr>
          <w:sz w:val="24"/>
          <w:szCs w:val="24"/>
        </w:rPr>
        <w:t xml:space="preserve">If an application </w:t>
      </w:r>
      <w:r w:rsidRPr="00814F44">
        <w:rPr>
          <w:sz w:val="24"/>
          <w:szCs w:val="24"/>
        </w:rPr>
        <w:t>is cancelled</w:t>
      </w:r>
      <w:r w:rsidR="000F629F">
        <w:rPr>
          <w:sz w:val="24"/>
          <w:szCs w:val="24"/>
        </w:rPr>
        <w:t xml:space="preserve"> the </w:t>
      </w:r>
      <w:r w:rsidRPr="00814F44">
        <w:rPr>
          <w:sz w:val="24"/>
          <w:szCs w:val="24"/>
        </w:rPr>
        <w:t xml:space="preserve">effective date will no longer be valid.  </w:t>
      </w:r>
      <w:r w:rsidR="001274D7">
        <w:rPr>
          <w:sz w:val="24"/>
          <w:szCs w:val="24"/>
        </w:rPr>
        <w:t xml:space="preserve">We will </w:t>
      </w:r>
      <w:r w:rsidR="00B8021A" w:rsidRPr="00C70B7F">
        <w:rPr>
          <w:sz w:val="24"/>
          <w:szCs w:val="24"/>
        </w:rPr>
        <w:t>write to an applicant to explain why their application has been cancelled</w:t>
      </w:r>
      <w:r w:rsidR="001274D7">
        <w:rPr>
          <w:sz w:val="24"/>
          <w:szCs w:val="24"/>
        </w:rPr>
        <w:t xml:space="preserve"> if the following circumstances apply:</w:t>
      </w:r>
    </w:p>
    <w:p w14:paraId="63106FEE" w14:textId="77777777" w:rsidR="00B8021A" w:rsidRPr="00C70B7F" w:rsidRDefault="00B8021A" w:rsidP="00C70B7F">
      <w:pPr>
        <w:jc w:val="both"/>
        <w:rPr>
          <w:sz w:val="24"/>
          <w:szCs w:val="24"/>
        </w:rPr>
      </w:pPr>
    </w:p>
    <w:p w14:paraId="08A2F2E1" w14:textId="77777777" w:rsidR="00B8021A" w:rsidRPr="00C70B7F" w:rsidRDefault="00B8021A" w:rsidP="00001285">
      <w:pPr>
        <w:pStyle w:val="ListParagraph"/>
        <w:numPr>
          <w:ilvl w:val="0"/>
          <w:numId w:val="35"/>
        </w:numPr>
        <w:ind w:left="0"/>
        <w:jc w:val="both"/>
        <w:rPr>
          <w:sz w:val="24"/>
          <w:szCs w:val="24"/>
        </w:rPr>
      </w:pPr>
      <w:r w:rsidRPr="00C70B7F">
        <w:rPr>
          <w:sz w:val="24"/>
          <w:szCs w:val="24"/>
        </w:rPr>
        <w:t xml:space="preserve">An applicant does not </w:t>
      </w:r>
      <w:r w:rsidR="00DF0F33" w:rsidRPr="00C70B7F">
        <w:rPr>
          <w:sz w:val="24"/>
          <w:szCs w:val="24"/>
        </w:rPr>
        <w:t>respond</w:t>
      </w:r>
      <w:r w:rsidRPr="00C70B7F">
        <w:rPr>
          <w:sz w:val="24"/>
          <w:szCs w:val="24"/>
        </w:rPr>
        <w:t xml:space="preserve"> to </w:t>
      </w:r>
      <w:r w:rsidR="00941C73">
        <w:rPr>
          <w:sz w:val="24"/>
          <w:szCs w:val="24"/>
        </w:rPr>
        <w:t>our</w:t>
      </w:r>
      <w:r w:rsidRPr="00C70B7F">
        <w:rPr>
          <w:sz w:val="24"/>
          <w:szCs w:val="24"/>
        </w:rPr>
        <w:t xml:space="preserve"> correspondence </w:t>
      </w:r>
    </w:p>
    <w:p w14:paraId="6E4C470D" w14:textId="77777777" w:rsidR="00B8021A" w:rsidRPr="00C70B7F" w:rsidRDefault="00B8021A" w:rsidP="00001285">
      <w:pPr>
        <w:pStyle w:val="ListParagraph"/>
        <w:numPr>
          <w:ilvl w:val="0"/>
          <w:numId w:val="35"/>
        </w:numPr>
        <w:ind w:left="0"/>
        <w:jc w:val="both"/>
        <w:rPr>
          <w:sz w:val="24"/>
          <w:szCs w:val="24"/>
        </w:rPr>
      </w:pPr>
      <w:r w:rsidRPr="00C70B7F">
        <w:rPr>
          <w:sz w:val="24"/>
          <w:szCs w:val="24"/>
        </w:rPr>
        <w:t xml:space="preserve">An applicant does not bid for a property within </w:t>
      </w:r>
      <w:r w:rsidR="008B04F8" w:rsidRPr="00C70B7F">
        <w:rPr>
          <w:sz w:val="24"/>
          <w:szCs w:val="24"/>
        </w:rPr>
        <w:t>four</w:t>
      </w:r>
      <w:r w:rsidRPr="00C70B7F">
        <w:rPr>
          <w:sz w:val="24"/>
          <w:szCs w:val="24"/>
        </w:rPr>
        <w:t xml:space="preserve"> years</w:t>
      </w:r>
    </w:p>
    <w:p w14:paraId="7F4EA917" w14:textId="77777777" w:rsidR="00B8021A" w:rsidRPr="00C70B7F" w:rsidRDefault="008B04F8" w:rsidP="00001285">
      <w:pPr>
        <w:pStyle w:val="ListParagraph"/>
        <w:numPr>
          <w:ilvl w:val="0"/>
          <w:numId w:val="35"/>
        </w:numPr>
        <w:ind w:left="0"/>
        <w:jc w:val="both"/>
        <w:rPr>
          <w:sz w:val="24"/>
          <w:szCs w:val="24"/>
        </w:rPr>
      </w:pPr>
      <w:r w:rsidRPr="00C70B7F">
        <w:rPr>
          <w:sz w:val="24"/>
          <w:szCs w:val="24"/>
        </w:rPr>
        <w:t>An applica</w:t>
      </w:r>
      <w:r w:rsidR="00B8021A" w:rsidRPr="00C70B7F">
        <w:rPr>
          <w:sz w:val="24"/>
          <w:szCs w:val="24"/>
        </w:rPr>
        <w:t>t</w:t>
      </w:r>
      <w:r w:rsidRPr="00C70B7F">
        <w:rPr>
          <w:sz w:val="24"/>
          <w:szCs w:val="24"/>
        </w:rPr>
        <w:t>ion</w:t>
      </w:r>
      <w:r w:rsidR="00B8021A" w:rsidRPr="00C70B7F">
        <w:rPr>
          <w:sz w:val="24"/>
          <w:szCs w:val="24"/>
        </w:rPr>
        <w:t xml:space="preserve"> is deemed by </w:t>
      </w:r>
      <w:r w:rsidR="00941C73">
        <w:rPr>
          <w:sz w:val="24"/>
          <w:szCs w:val="24"/>
        </w:rPr>
        <w:t>us</w:t>
      </w:r>
      <w:r w:rsidR="00B8021A" w:rsidRPr="00C70B7F">
        <w:rPr>
          <w:sz w:val="24"/>
          <w:szCs w:val="24"/>
        </w:rPr>
        <w:t xml:space="preserve"> to be fraudulent</w:t>
      </w:r>
    </w:p>
    <w:p w14:paraId="07B9E2CD" w14:textId="77777777" w:rsidR="00B8021A" w:rsidRPr="00C70B7F" w:rsidRDefault="00B8021A" w:rsidP="00001285">
      <w:pPr>
        <w:pStyle w:val="ListParagraph"/>
        <w:numPr>
          <w:ilvl w:val="0"/>
          <w:numId w:val="35"/>
        </w:numPr>
        <w:ind w:left="0"/>
        <w:jc w:val="both"/>
        <w:rPr>
          <w:sz w:val="24"/>
          <w:szCs w:val="24"/>
        </w:rPr>
      </w:pPr>
      <w:r w:rsidRPr="00C70B7F">
        <w:rPr>
          <w:sz w:val="24"/>
          <w:szCs w:val="24"/>
        </w:rPr>
        <w:t>A</w:t>
      </w:r>
      <w:r w:rsidR="00941C73">
        <w:rPr>
          <w:sz w:val="24"/>
          <w:szCs w:val="24"/>
        </w:rPr>
        <w:t xml:space="preserve">n applicant no longer meets our </w:t>
      </w:r>
      <w:r w:rsidRPr="00C70B7F">
        <w:rPr>
          <w:sz w:val="24"/>
          <w:szCs w:val="24"/>
        </w:rPr>
        <w:t>eligibility or qualification criteria</w:t>
      </w:r>
    </w:p>
    <w:p w14:paraId="013E874D" w14:textId="77777777" w:rsidR="00B8021A" w:rsidRPr="00C70B7F" w:rsidRDefault="00B8021A" w:rsidP="00001285">
      <w:pPr>
        <w:pStyle w:val="ListParagraph"/>
        <w:numPr>
          <w:ilvl w:val="0"/>
          <w:numId w:val="35"/>
        </w:numPr>
        <w:ind w:left="0"/>
        <w:jc w:val="both"/>
        <w:rPr>
          <w:sz w:val="24"/>
          <w:szCs w:val="24"/>
        </w:rPr>
      </w:pPr>
      <w:r w:rsidRPr="00C70B7F">
        <w:rPr>
          <w:sz w:val="24"/>
          <w:szCs w:val="24"/>
        </w:rPr>
        <w:t>An applicant has not responded to the periodic review</w:t>
      </w:r>
      <w:r w:rsidR="001274D7">
        <w:rPr>
          <w:sz w:val="24"/>
          <w:szCs w:val="24"/>
        </w:rPr>
        <w:t>.</w:t>
      </w:r>
    </w:p>
    <w:p w14:paraId="56D94A9F" w14:textId="77777777" w:rsidR="00B8021A" w:rsidRPr="00C70B7F" w:rsidRDefault="00B8021A" w:rsidP="00C70B7F">
      <w:pPr>
        <w:jc w:val="both"/>
        <w:rPr>
          <w:sz w:val="24"/>
          <w:szCs w:val="24"/>
        </w:rPr>
      </w:pPr>
    </w:p>
    <w:p w14:paraId="691091B3" w14:textId="77777777" w:rsidR="002B13EC" w:rsidRPr="00C70B7F" w:rsidRDefault="001274D7" w:rsidP="00C70B7F">
      <w:pPr>
        <w:jc w:val="both"/>
        <w:rPr>
          <w:sz w:val="24"/>
          <w:szCs w:val="24"/>
        </w:rPr>
      </w:pPr>
      <w:r>
        <w:rPr>
          <w:sz w:val="24"/>
          <w:szCs w:val="24"/>
        </w:rPr>
        <w:t>A</w:t>
      </w:r>
      <w:r w:rsidR="00E67405" w:rsidRPr="00C70B7F">
        <w:rPr>
          <w:sz w:val="24"/>
          <w:szCs w:val="24"/>
        </w:rPr>
        <w:t>pplication</w:t>
      </w:r>
      <w:r>
        <w:rPr>
          <w:sz w:val="24"/>
          <w:szCs w:val="24"/>
        </w:rPr>
        <w:t>s will not be</w:t>
      </w:r>
      <w:r w:rsidR="00E67405" w:rsidRPr="00C70B7F">
        <w:rPr>
          <w:sz w:val="24"/>
          <w:szCs w:val="24"/>
        </w:rPr>
        <w:t xml:space="preserve"> cancelled</w:t>
      </w:r>
      <w:r>
        <w:rPr>
          <w:sz w:val="24"/>
          <w:szCs w:val="24"/>
        </w:rPr>
        <w:t xml:space="preserve"> if the applicant responds to the letter within 30 days. </w:t>
      </w:r>
      <w:r w:rsidR="00941C73">
        <w:rPr>
          <w:sz w:val="24"/>
          <w:szCs w:val="24"/>
        </w:rPr>
        <w:t xml:space="preserve">There is a </w:t>
      </w:r>
      <w:r w:rsidR="002B13EC" w:rsidRPr="00C70B7F">
        <w:rPr>
          <w:sz w:val="24"/>
          <w:szCs w:val="24"/>
        </w:rPr>
        <w:t>right to request a review if their application is cancelled</w:t>
      </w:r>
      <w:r>
        <w:rPr>
          <w:sz w:val="24"/>
          <w:szCs w:val="24"/>
        </w:rPr>
        <w:t>.</w:t>
      </w:r>
      <w:r w:rsidR="008B04F8" w:rsidRPr="00C70B7F">
        <w:rPr>
          <w:sz w:val="24"/>
          <w:szCs w:val="24"/>
        </w:rPr>
        <w:t xml:space="preserve"> </w:t>
      </w:r>
    </w:p>
    <w:p w14:paraId="3BB26076" w14:textId="77777777" w:rsidR="00E67405" w:rsidRPr="00C70B7F" w:rsidRDefault="00E67405" w:rsidP="00C70B7F">
      <w:pPr>
        <w:jc w:val="both"/>
        <w:rPr>
          <w:bCs/>
          <w:sz w:val="24"/>
          <w:szCs w:val="24"/>
        </w:rPr>
      </w:pPr>
    </w:p>
    <w:p w14:paraId="452B5FF1" w14:textId="77777777" w:rsidR="00E67405" w:rsidRPr="003602E5" w:rsidRDefault="00E67405" w:rsidP="00C70B7F">
      <w:pPr>
        <w:pStyle w:val="Style5"/>
        <w:jc w:val="both"/>
      </w:pPr>
      <w:r w:rsidRPr="003602E5">
        <w:t>Decisions which can be subject to review</w:t>
      </w:r>
      <w:r w:rsidR="00C50A60" w:rsidRPr="003602E5">
        <w:fldChar w:fldCharType="begin"/>
      </w:r>
      <w:r w:rsidR="00C50A60" w:rsidRPr="003602E5">
        <w:instrText xml:space="preserve"> XE "Review:Appeal" </w:instrText>
      </w:r>
      <w:r w:rsidR="00C50A60" w:rsidRPr="003602E5">
        <w:fldChar w:fldCharType="end"/>
      </w:r>
    </w:p>
    <w:p w14:paraId="2C0C688F" w14:textId="77777777" w:rsidR="00736E3F" w:rsidRDefault="00736E3F" w:rsidP="00736E3F">
      <w:pPr>
        <w:pStyle w:val="BodyText"/>
        <w:rPr>
          <w:sz w:val="24"/>
          <w:szCs w:val="24"/>
        </w:rPr>
      </w:pPr>
      <w:r>
        <w:rPr>
          <w:bCs/>
          <w:sz w:val="24"/>
          <w:szCs w:val="24"/>
        </w:rPr>
        <w:t>We operate a</w:t>
      </w:r>
      <w:r w:rsidRPr="00112CB3">
        <w:rPr>
          <w:bCs/>
          <w:sz w:val="24"/>
          <w:szCs w:val="24"/>
        </w:rPr>
        <w:t xml:space="preserve"> review process which is fair and transparent.</w:t>
      </w:r>
      <w:r>
        <w:rPr>
          <w:bCs/>
          <w:sz w:val="24"/>
          <w:szCs w:val="24"/>
        </w:rPr>
        <w:t xml:space="preserve">  We can review an application if </w:t>
      </w:r>
      <w:r w:rsidR="00941C73">
        <w:rPr>
          <w:bCs/>
          <w:sz w:val="24"/>
          <w:szCs w:val="24"/>
        </w:rPr>
        <w:t>an applicant does not agree</w:t>
      </w:r>
      <w:r>
        <w:rPr>
          <w:bCs/>
          <w:sz w:val="24"/>
          <w:szCs w:val="24"/>
        </w:rPr>
        <w:t xml:space="preserve"> with a decision which we have made.  </w:t>
      </w:r>
      <w:r>
        <w:rPr>
          <w:sz w:val="24"/>
          <w:szCs w:val="24"/>
        </w:rPr>
        <w:t>They</w:t>
      </w:r>
      <w:r w:rsidRPr="00112CB3">
        <w:rPr>
          <w:sz w:val="24"/>
          <w:szCs w:val="24"/>
        </w:rPr>
        <w:t xml:space="preserve"> should write giving their reasons and enclose any documents supporting their claim</w:t>
      </w:r>
      <w:r>
        <w:rPr>
          <w:sz w:val="24"/>
          <w:szCs w:val="24"/>
        </w:rPr>
        <w:t>.</w:t>
      </w:r>
    </w:p>
    <w:p w14:paraId="7313FEC7" w14:textId="77777777" w:rsidR="00736E3F" w:rsidRPr="00112CB3" w:rsidRDefault="00736E3F" w:rsidP="00736E3F">
      <w:pPr>
        <w:pStyle w:val="BodyText"/>
        <w:rPr>
          <w:bCs/>
          <w:sz w:val="24"/>
          <w:szCs w:val="24"/>
        </w:rPr>
      </w:pPr>
      <w:r w:rsidRPr="00112CB3">
        <w:rPr>
          <w:sz w:val="24"/>
          <w:szCs w:val="24"/>
        </w:rPr>
        <w:t xml:space="preserve"> </w:t>
      </w:r>
    </w:p>
    <w:p w14:paraId="61220769" w14:textId="77777777" w:rsidR="00181EAB" w:rsidRDefault="00181EAB" w:rsidP="00C70B7F">
      <w:pPr>
        <w:pStyle w:val="BodyText"/>
        <w:rPr>
          <w:bCs/>
          <w:sz w:val="24"/>
          <w:szCs w:val="24"/>
        </w:rPr>
      </w:pPr>
      <w:r w:rsidRPr="00C70B7F">
        <w:rPr>
          <w:bCs/>
          <w:sz w:val="24"/>
          <w:szCs w:val="24"/>
        </w:rPr>
        <w:t xml:space="preserve">Decision </w:t>
      </w:r>
      <w:r w:rsidR="00941C73">
        <w:rPr>
          <w:bCs/>
          <w:sz w:val="24"/>
          <w:szCs w:val="24"/>
        </w:rPr>
        <w:t xml:space="preserve">which can be </w:t>
      </w:r>
      <w:r w:rsidRPr="00C70B7F">
        <w:rPr>
          <w:bCs/>
          <w:sz w:val="24"/>
          <w:szCs w:val="24"/>
        </w:rPr>
        <w:t>subject to review fall into two categories</w:t>
      </w:r>
      <w:r w:rsidR="00736E3F">
        <w:rPr>
          <w:bCs/>
          <w:sz w:val="24"/>
          <w:szCs w:val="24"/>
        </w:rPr>
        <w:t>:</w:t>
      </w:r>
      <w:r w:rsidRPr="00C70B7F">
        <w:rPr>
          <w:bCs/>
          <w:sz w:val="24"/>
          <w:szCs w:val="24"/>
        </w:rPr>
        <w:t xml:space="preserve"> </w:t>
      </w:r>
    </w:p>
    <w:p w14:paraId="71832F5E" w14:textId="77777777" w:rsidR="00941C73" w:rsidRPr="00C70B7F" w:rsidRDefault="00941C73" w:rsidP="00C70B7F">
      <w:pPr>
        <w:pStyle w:val="BodyText"/>
        <w:rPr>
          <w:bCs/>
          <w:sz w:val="24"/>
          <w:szCs w:val="24"/>
        </w:rPr>
      </w:pPr>
    </w:p>
    <w:p w14:paraId="50BD1C63" w14:textId="77777777" w:rsidR="00135B13" w:rsidRPr="000F629F" w:rsidRDefault="00135B13" w:rsidP="00001285">
      <w:pPr>
        <w:pStyle w:val="BodyText"/>
        <w:numPr>
          <w:ilvl w:val="0"/>
          <w:numId w:val="37"/>
        </w:numPr>
        <w:tabs>
          <w:tab w:val="clear" w:pos="720"/>
          <w:tab w:val="num" w:pos="0"/>
        </w:tabs>
        <w:ind w:left="0"/>
        <w:rPr>
          <w:bCs/>
          <w:sz w:val="24"/>
          <w:szCs w:val="24"/>
          <w:lang w:val="en-GB"/>
        </w:rPr>
      </w:pPr>
      <w:r w:rsidRPr="000F629F">
        <w:rPr>
          <w:bCs/>
          <w:sz w:val="24"/>
          <w:szCs w:val="24"/>
        </w:rPr>
        <w:t xml:space="preserve">The facts of an applicant’s case which are likely to be, or have been, </w:t>
      </w:r>
      <w:proofErr w:type="gramStart"/>
      <w:r w:rsidRPr="000F629F">
        <w:rPr>
          <w:bCs/>
          <w:sz w:val="24"/>
          <w:szCs w:val="24"/>
        </w:rPr>
        <w:t>taken into account</w:t>
      </w:r>
      <w:proofErr w:type="gramEnd"/>
      <w:r w:rsidRPr="000F629F">
        <w:rPr>
          <w:bCs/>
          <w:sz w:val="24"/>
          <w:szCs w:val="24"/>
        </w:rPr>
        <w:t xml:space="preserve"> in considering whether to allocate accommodation</w:t>
      </w:r>
    </w:p>
    <w:p w14:paraId="01F6E9E5" w14:textId="77777777" w:rsidR="00135B13" w:rsidRPr="000F629F" w:rsidRDefault="00135B13" w:rsidP="00001285">
      <w:pPr>
        <w:pStyle w:val="BodyText"/>
        <w:numPr>
          <w:ilvl w:val="0"/>
          <w:numId w:val="37"/>
        </w:numPr>
        <w:tabs>
          <w:tab w:val="clear" w:pos="720"/>
          <w:tab w:val="num" w:pos="0"/>
        </w:tabs>
        <w:ind w:left="0"/>
        <w:rPr>
          <w:bCs/>
          <w:sz w:val="24"/>
          <w:szCs w:val="24"/>
          <w:lang w:val="en-GB"/>
        </w:rPr>
      </w:pPr>
      <w:r w:rsidRPr="000F629F">
        <w:rPr>
          <w:bCs/>
          <w:sz w:val="24"/>
          <w:szCs w:val="24"/>
        </w:rPr>
        <w:t>Whether the applicant is eligible, or qualifies, to join Homesearch</w:t>
      </w:r>
    </w:p>
    <w:p w14:paraId="7877A731" w14:textId="77777777" w:rsidR="000F629F" w:rsidRPr="00C70B7F" w:rsidRDefault="000F629F" w:rsidP="000F629F">
      <w:pPr>
        <w:numPr>
          <w:ilvl w:val="12"/>
          <w:numId w:val="0"/>
        </w:numPr>
        <w:jc w:val="both"/>
        <w:rPr>
          <w:noProof/>
          <w:sz w:val="24"/>
          <w:szCs w:val="24"/>
        </w:rPr>
      </w:pPr>
    </w:p>
    <w:tbl>
      <w:tblPr>
        <w:tblStyle w:val="LightList-Accent1"/>
        <w:tblW w:w="0" w:type="auto"/>
        <w:tblLook w:val="00E0" w:firstRow="1" w:lastRow="1" w:firstColumn="1" w:lastColumn="0" w:noHBand="0" w:noVBand="0"/>
      </w:tblPr>
      <w:tblGrid>
        <w:gridCol w:w="9464"/>
      </w:tblGrid>
      <w:tr w:rsidR="000F629F" w:rsidRPr="00EE04B0" w14:paraId="15DED9B6" w14:textId="77777777" w:rsidTr="000F629F">
        <w:trPr>
          <w:cnfStyle w:val="100000000000" w:firstRow="1" w:lastRow="0" w:firstColumn="0" w:lastColumn="0" w:oddVBand="0" w:evenVBand="0" w:oddHBand="0" w:evenHBand="0"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9464" w:type="dxa"/>
            <w:tcBorders>
              <w:right w:val="single" w:sz="8" w:space="0" w:color="4F81BD" w:themeColor="accent1"/>
            </w:tcBorders>
            <w:shd w:val="clear" w:color="auto" w:fill="003C71"/>
          </w:tcPr>
          <w:p w14:paraId="2155FB11" w14:textId="77777777" w:rsidR="000F629F" w:rsidRDefault="000F629F" w:rsidP="00135B13">
            <w:pPr>
              <w:numPr>
                <w:ilvl w:val="12"/>
                <w:numId w:val="0"/>
              </w:numPr>
              <w:overflowPunct w:val="0"/>
              <w:autoSpaceDE w:val="0"/>
              <w:autoSpaceDN w:val="0"/>
              <w:adjustRightInd w:val="0"/>
              <w:textAlignment w:val="baseline"/>
              <w:rPr>
                <w:b w:val="0"/>
                <w:sz w:val="24"/>
                <w:szCs w:val="24"/>
              </w:rPr>
            </w:pPr>
          </w:p>
          <w:p w14:paraId="7A8D73BE" w14:textId="77777777" w:rsidR="000F629F" w:rsidRPr="00C70B7F" w:rsidRDefault="000F629F" w:rsidP="000F629F">
            <w:pPr>
              <w:pStyle w:val="BodyText"/>
              <w:rPr>
                <w:noProof/>
                <w:sz w:val="24"/>
                <w:szCs w:val="24"/>
              </w:rPr>
            </w:pPr>
            <w:r w:rsidRPr="00C70B7F">
              <w:rPr>
                <w:bCs w:val="0"/>
                <w:sz w:val="24"/>
                <w:szCs w:val="24"/>
              </w:rPr>
              <w:t>The table shows the decisions which can be reviewed:</w:t>
            </w:r>
          </w:p>
          <w:p w14:paraId="1F9E458C" w14:textId="77777777" w:rsidR="000F629F" w:rsidRPr="00EE04B0" w:rsidRDefault="000F629F" w:rsidP="000F629F">
            <w:pPr>
              <w:numPr>
                <w:ilvl w:val="12"/>
                <w:numId w:val="0"/>
              </w:numPr>
              <w:overflowPunct w:val="0"/>
              <w:autoSpaceDE w:val="0"/>
              <w:autoSpaceDN w:val="0"/>
              <w:adjustRightInd w:val="0"/>
              <w:textAlignment w:val="baseline"/>
              <w:rPr>
                <w:b w:val="0"/>
                <w:bCs w:val="0"/>
                <w:color w:val="auto"/>
                <w:sz w:val="24"/>
                <w:szCs w:val="24"/>
              </w:rPr>
            </w:pPr>
          </w:p>
        </w:tc>
      </w:tr>
      <w:tr w:rsidR="000F629F" w:rsidRPr="00EE04B0" w14:paraId="04F6DEEA" w14:textId="77777777" w:rsidTr="00135B1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464" w:type="dxa"/>
          </w:tcPr>
          <w:p w14:paraId="2152EA65" w14:textId="77777777" w:rsidR="000F629F" w:rsidRPr="00EE04B0" w:rsidRDefault="000F629F" w:rsidP="00135B13">
            <w:pPr>
              <w:numPr>
                <w:ilvl w:val="12"/>
                <w:numId w:val="0"/>
              </w:numPr>
              <w:overflowPunct w:val="0"/>
              <w:autoSpaceDE w:val="0"/>
              <w:autoSpaceDN w:val="0"/>
              <w:adjustRightInd w:val="0"/>
              <w:jc w:val="both"/>
              <w:textAlignment w:val="baseline"/>
              <w:rPr>
                <w:b w:val="0"/>
                <w:sz w:val="24"/>
                <w:szCs w:val="24"/>
              </w:rPr>
            </w:pPr>
            <w:r w:rsidRPr="00EE04B0">
              <w:rPr>
                <w:b w:val="0"/>
                <w:sz w:val="24"/>
                <w:szCs w:val="24"/>
              </w:rPr>
              <w:t>Failure to meet the eligibility or qualification criteria</w:t>
            </w:r>
          </w:p>
        </w:tc>
      </w:tr>
      <w:tr w:rsidR="000F629F" w:rsidRPr="00EE04B0" w14:paraId="5D123FCB" w14:textId="77777777" w:rsidTr="00135B13">
        <w:trPr>
          <w:trHeight w:val="397"/>
        </w:trPr>
        <w:tc>
          <w:tcPr>
            <w:cnfStyle w:val="001000000000" w:firstRow="0" w:lastRow="0" w:firstColumn="1" w:lastColumn="0" w:oddVBand="0" w:evenVBand="0" w:oddHBand="0" w:evenHBand="0" w:firstRowFirstColumn="0" w:firstRowLastColumn="0" w:lastRowFirstColumn="0" w:lastRowLastColumn="0"/>
            <w:tcW w:w="9464" w:type="dxa"/>
            <w:tcBorders>
              <w:right w:val="single" w:sz="8" w:space="0" w:color="4F81BD" w:themeColor="accent1"/>
            </w:tcBorders>
          </w:tcPr>
          <w:p w14:paraId="0DD26FA8" w14:textId="77777777" w:rsidR="000F629F" w:rsidRPr="00EE04B0" w:rsidRDefault="000F629F" w:rsidP="00135B13">
            <w:pPr>
              <w:numPr>
                <w:ilvl w:val="12"/>
                <w:numId w:val="0"/>
              </w:numPr>
              <w:overflowPunct w:val="0"/>
              <w:autoSpaceDE w:val="0"/>
              <w:autoSpaceDN w:val="0"/>
              <w:adjustRightInd w:val="0"/>
              <w:jc w:val="both"/>
              <w:textAlignment w:val="baseline"/>
              <w:rPr>
                <w:b w:val="0"/>
                <w:sz w:val="24"/>
                <w:szCs w:val="24"/>
              </w:rPr>
            </w:pPr>
            <w:r w:rsidRPr="00EE04B0">
              <w:rPr>
                <w:b w:val="0"/>
                <w:sz w:val="24"/>
                <w:szCs w:val="24"/>
              </w:rPr>
              <w:t>The applicant’s effective date</w:t>
            </w:r>
          </w:p>
        </w:tc>
      </w:tr>
      <w:tr w:rsidR="000F629F" w:rsidRPr="00EE04B0" w14:paraId="763FCE03" w14:textId="77777777" w:rsidTr="00135B1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464" w:type="dxa"/>
          </w:tcPr>
          <w:p w14:paraId="20263EB1" w14:textId="77777777" w:rsidR="000F629F" w:rsidRPr="00EE04B0" w:rsidRDefault="000F629F" w:rsidP="00135B13">
            <w:pPr>
              <w:numPr>
                <w:ilvl w:val="12"/>
                <w:numId w:val="0"/>
              </w:numPr>
              <w:overflowPunct w:val="0"/>
              <w:autoSpaceDE w:val="0"/>
              <w:autoSpaceDN w:val="0"/>
              <w:adjustRightInd w:val="0"/>
              <w:jc w:val="both"/>
              <w:textAlignment w:val="baseline"/>
              <w:rPr>
                <w:b w:val="0"/>
                <w:sz w:val="24"/>
                <w:szCs w:val="24"/>
              </w:rPr>
            </w:pPr>
            <w:r w:rsidRPr="00EE04B0">
              <w:rPr>
                <w:b w:val="0"/>
                <w:sz w:val="24"/>
                <w:szCs w:val="24"/>
              </w:rPr>
              <w:t>The type of properties an applicant will be considered for</w:t>
            </w:r>
          </w:p>
        </w:tc>
      </w:tr>
      <w:tr w:rsidR="000F629F" w:rsidRPr="00EE04B0" w14:paraId="0F33A259" w14:textId="77777777" w:rsidTr="00135B13">
        <w:trPr>
          <w:trHeight w:val="397"/>
        </w:trPr>
        <w:tc>
          <w:tcPr>
            <w:cnfStyle w:val="001000000000" w:firstRow="0" w:lastRow="0" w:firstColumn="1" w:lastColumn="0" w:oddVBand="0" w:evenVBand="0" w:oddHBand="0" w:evenHBand="0" w:firstRowFirstColumn="0" w:firstRowLastColumn="0" w:lastRowFirstColumn="0" w:lastRowLastColumn="0"/>
            <w:tcW w:w="9464" w:type="dxa"/>
            <w:tcBorders>
              <w:right w:val="single" w:sz="8" w:space="0" w:color="4F81BD" w:themeColor="accent1"/>
            </w:tcBorders>
          </w:tcPr>
          <w:p w14:paraId="08CF2E66" w14:textId="77777777" w:rsidR="000F629F" w:rsidRPr="00EE04B0" w:rsidRDefault="000F629F" w:rsidP="00135B13">
            <w:pPr>
              <w:numPr>
                <w:ilvl w:val="12"/>
                <w:numId w:val="0"/>
              </w:numPr>
              <w:overflowPunct w:val="0"/>
              <w:autoSpaceDE w:val="0"/>
              <w:autoSpaceDN w:val="0"/>
              <w:adjustRightInd w:val="0"/>
              <w:jc w:val="both"/>
              <w:textAlignment w:val="baseline"/>
              <w:rPr>
                <w:b w:val="0"/>
                <w:sz w:val="24"/>
                <w:szCs w:val="24"/>
              </w:rPr>
            </w:pPr>
            <w:r w:rsidRPr="00EE04B0">
              <w:rPr>
                <w:b w:val="0"/>
                <w:sz w:val="24"/>
                <w:szCs w:val="24"/>
              </w:rPr>
              <w:t xml:space="preserve">The application is cancelled </w:t>
            </w:r>
          </w:p>
        </w:tc>
      </w:tr>
      <w:tr w:rsidR="000F629F" w:rsidRPr="00EE04B0" w14:paraId="4048C946" w14:textId="77777777" w:rsidTr="00135B1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464" w:type="dxa"/>
          </w:tcPr>
          <w:p w14:paraId="4AE7F903" w14:textId="77777777" w:rsidR="000F629F" w:rsidRPr="00EE04B0" w:rsidRDefault="000F629F" w:rsidP="00135B13">
            <w:pPr>
              <w:numPr>
                <w:ilvl w:val="12"/>
                <w:numId w:val="0"/>
              </w:numPr>
              <w:overflowPunct w:val="0"/>
              <w:autoSpaceDE w:val="0"/>
              <w:autoSpaceDN w:val="0"/>
              <w:adjustRightInd w:val="0"/>
              <w:jc w:val="both"/>
              <w:textAlignment w:val="baseline"/>
              <w:rPr>
                <w:b w:val="0"/>
                <w:sz w:val="24"/>
                <w:szCs w:val="24"/>
              </w:rPr>
            </w:pPr>
            <w:r w:rsidRPr="00EE04B0">
              <w:rPr>
                <w:b w:val="0"/>
                <w:sz w:val="24"/>
                <w:szCs w:val="24"/>
              </w:rPr>
              <w:t>The applicant is suspended</w:t>
            </w:r>
          </w:p>
        </w:tc>
      </w:tr>
      <w:tr w:rsidR="000F629F" w:rsidRPr="00EE04B0" w14:paraId="13A81007" w14:textId="77777777" w:rsidTr="00135B13">
        <w:trPr>
          <w:trHeight w:val="397"/>
        </w:trPr>
        <w:tc>
          <w:tcPr>
            <w:cnfStyle w:val="001000000000" w:firstRow="0" w:lastRow="0" w:firstColumn="1" w:lastColumn="0" w:oddVBand="0" w:evenVBand="0" w:oddHBand="0" w:evenHBand="0" w:firstRowFirstColumn="0" w:firstRowLastColumn="0" w:lastRowFirstColumn="0" w:lastRowLastColumn="0"/>
            <w:tcW w:w="9464" w:type="dxa"/>
            <w:tcBorders>
              <w:bottom w:val="single" w:sz="8" w:space="0" w:color="4F81BD" w:themeColor="accent1"/>
              <w:right w:val="single" w:sz="8" w:space="0" w:color="4F81BD" w:themeColor="accent1"/>
            </w:tcBorders>
          </w:tcPr>
          <w:p w14:paraId="435E4C75" w14:textId="77777777" w:rsidR="000F629F" w:rsidRPr="00EE04B0" w:rsidRDefault="000F629F" w:rsidP="00135B13">
            <w:pPr>
              <w:numPr>
                <w:ilvl w:val="12"/>
                <w:numId w:val="0"/>
              </w:numPr>
              <w:overflowPunct w:val="0"/>
              <w:autoSpaceDE w:val="0"/>
              <w:autoSpaceDN w:val="0"/>
              <w:adjustRightInd w:val="0"/>
              <w:jc w:val="both"/>
              <w:textAlignment w:val="baseline"/>
              <w:rPr>
                <w:b w:val="0"/>
                <w:sz w:val="24"/>
                <w:szCs w:val="24"/>
              </w:rPr>
            </w:pPr>
            <w:r w:rsidRPr="00EE04B0">
              <w:rPr>
                <w:b w:val="0"/>
                <w:sz w:val="24"/>
                <w:szCs w:val="24"/>
              </w:rPr>
              <w:t>The members of the applicant’s household to be considered for housing</w:t>
            </w:r>
          </w:p>
        </w:tc>
      </w:tr>
      <w:tr w:rsidR="000F629F" w:rsidRPr="00EE04B0" w14:paraId="7013D629" w14:textId="77777777" w:rsidTr="00135B13">
        <w:trPr>
          <w:cnfStyle w:val="010000000000" w:firstRow="0" w:lastRow="1"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464" w:type="dxa"/>
            <w:tcBorders>
              <w:top w:val="single" w:sz="8" w:space="0" w:color="4F81BD" w:themeColor="accent1"/>
            </w:tcBorders>
          </w:tcPr>
          <w:p w14:paraId="317BA91F" w14:textId="77777777" w:rsidR="000F629F" w:rsidRPr="00EE04B0" w:rsidRDefault="000F629F" w:rsidP="00135B13">
            <w:pPr>
              <w:numPr>
                <w:ilvl w:val="12"/>
                <w:numId w:val="0"/>
              </w:numPr>
              <w:overflowPunct w:val="0"/>
              <w:autoSpaceDE w:val="0"/>
              <w:autoSpaceDN w:val="0"/>
              <w:adjustRightInd w:val="0"/>
              <w:jc w:val="both"/>
              <w:textAlignment w:val="baseline"/>
              <w:rPr>
                <w:b w:val="0"/>
                <w:sz w:val="24"/>
                <w:szCs w:val="24"/>
              </w:rPr>
            </w:pPr>
            <w:r w:rsidRPr="00EE04B0">
              <w:rPr>
                <w:b w:val="0"/>
                <w:sz w:val="24"/>
                <w:szCs w:val="24"/>
              </w:rPr>
              <w:t>The applicant’s entitlement to a reasonable, or additional, preference based on the facts of their case</w:t>
            </w:r>
          </w:p>
        </w:tc>
      </w:tr>
    </w:tbl>
    <w:p w14:paraId="440BE32C" w14:textId="77777777" w:rsidR="003D0AF0" w:rsidRDefault="00941C73" w:rsidP="003D0AF0">
      <w:pPr>
        <w:pStyle w:val="BodyText"/>
        <w:rPr>
          <w:bCs/>
          <w:sz w:val="24"/>
          <w:szCs w:val="24"/>
        </w:rPr>
      </w:pPr>
      <w:r w:rsidRPr="00941C73">
        <w:rPr>
          <w:bCs/>
          <w:sz w:val="24"/>
          <w:szCs w:val="24"/>
        </w:rPr>
        <w:lastRenderedPageBreak/>
        <w:t>The</w:t>
      </w:r>
      <w:r w:rsidR="00736E3F" w:rsidRPr="00941C73">
        <w:rPr>
          <w:bCs/>
          <w:sz w:val="24"/>
          <w:szCs w:val="24"/>
        </w:rPr>
        <w:t xml:space="preserve"> </w:t>
      </w:r>
      <w:r w:rsidRPr="00941C73">
        <w:rPr>
          <w:bCs/>
          <w:sz w:val="24"/>
          <w:szCs w:val="24"/>
        </w:rPr>
        <w:t xml:space="preserve">review </w:t>
      </w:r>
      <w:r w:rsidR="00736E3F" w:rsidRPr="00941C73">
        <w:rPr>
          <w:bCs/>
          <w:sz w:val="24"/>
          <w:szCs w:val="24"/>
        </w:rPr>
        <w:t>request must be made within the prescribed time limit</w:t>
      </w:r>
      <w:r w:rsidRPr="00941C73">
        <w:rPr>
          <w:bCs/>
          <w:sz w:val="24"/>
          <w:szCs w:val="24"/>
        </w:rPr>
        <w:t xml:space="preserve"> of 21 days of being notified.  O</w:t>
      </w:r>
      <w:r w:rsidR="00736E3F" w:rsidRPr="00941C73">
        <w:rPr>
          <w:bCs/>
          <w:sz w:val="24"/>
          <w:szCs w:val="24"/>
        </w:rPr>
        <w:t xml:space="preserve">nly in exceptional circumstances will </w:t>
      </w:r>
      <w:r w:rsidRPr="00941C73">
        <w:rPr>
          <w:bCs/>
          <w:sz w:val="24"/>
          <w:szCs w:val="24"/>
        </w:rPr>
        <w:t>we</w:t>
      </w:r>
      <w:r w:rsidR="00736E3F" w:rsidRPr="00941C73">
        <w:rPr>
          <w:bCs/>
          <w:sz w:val="24"/>
          <w:szCs w:val="24"/>
        </w:rPr>
        <w:t xml:space="preserve"> agree a review beyond the limit. </w:t>
      </w:r>
    </w:p>
    <w:p w14:paraId="1716E7A1" w14:textId="77777777" w:rsidR="003D0AF0" w:rsidRDefault="003D0AF0" w:rsidP="003D0AF0">
      <w:pPr>
        <w:pStyle w:val="BodyText"/>
        <w:rPr>
          <w:bCs/>
          <w:sz w:val="24"/>
          <w:szCs w:val="24"/>
        </w:rPr>
      </w:pPr>
    </w:p>
    <w:p w14:paraId="64C0BA64" w14:textId="77777777" w:rsidR="003D0AF0" w:rsidRDefault="003D0AF0" w:rsidP="003D0AF0">
      <w:pPr>
        <w:pStyle w:val="BodyText"/>
        <w:rPr>
          <w:sz w:val="24"/>
          <w:szCs w:val="24"/>
        </w:rPr>
      </w:pPr>
      <w:r>
        <w:rPr>
          <w:sz w:val="24"/>
          <w:szCs w:val="24"/>
        </w:rPr>
        <w:t>We will comply with the following:</w:t>
      </w:r>
    </w:p>
    <w:p w14:paraId="50BB834A" w14:textId="77777777" w:rsidR="003D0AF0" w:rsidRDefault="003D0AF0" w:rsidP="003D0AF0">
      <w:pPr>
        <w:pStyle w:val="BodyText"/>
        <w:ind w:left="709"/>
        <w:rPr>
          <w:bCs/>
          <w:sz w:val="24"/>
          <w:szCs w:val="24"/>
        </w:rPr>
      </w:pPr>
    </w:p>
    <w:p w14:paraId="44A89C7A" w14:textId="77777777" w:rsidR="003D0AF0" w:rsidRPr="00C70B7F" w:rsidRDefault="003D0AF0" w:rsidP="00001285">
      <w:pPr>
        <w:pStyle w:val="BodyText"/>
        <w:numPr>
          <w:ilvl w:val="0"/>
          <w:numId w:val="36"/>
        </w:numPr>
        <w:tabs>
          <w:tab w:val="clear" w:pos="780"/>
          <w:tab w:val="num" w:pos="0"/>
        </w:tabs>
        <w:ind w:left="0"/>
        <w:rPr>
          <w:bCs/>
          <w:sz w:val="24"/>
          <w:szCs w:val="24"/>
        </w:rPr>
      </w:pPr>
      <w:r>
        <w:rPr>
          <w:bCs/>
          <w:sz w:val="24"/>
          <w:szCs w:val="24"/>
        </w:rPr>
        <w:t>The r</w:t>
      </w:r>
      <w:r w:rsidRPr="00C70B7F">
        <w:rPr>
          <w:bCs/>
          <w:sz w:val="24"/>
          <w:szCs w:val="24"/>
        </w:rPr>
        <w:t>eview will be carried out by an officer senior to the original decision maker</w:t>
      </w:r>
      <w:r w:rsidR="00EE04B0">
        <w:rPr>
          <w:bCs/>
          <w:sz w:val="24"/>
          <w:szCs w:val="24"/>
        </w:rPr>
        <w:t>.  This will usually be the Senior Housing Practitioner - Homesearch</w:t>
      </w:r>
    </w:p>
    <w:p w14:paraId="1387D20F" w14:textId="77777777" w:rsidR="003D0AF0" w:rsidRPr="00C70B7F" w:rsidRDefault="003D0AF0" w:rsidP="00001285">
      <w:pPr>
        <w:pStyle w:val="BodyText"/>
        <w:numPr>
          <w:ilvl w:val="0"/>
          <w:numId w:val="36"/>
        </w:numPr>
        <w:tabs>
          <w:tab w:val="clear" w:pos="780"/>
          <w:tab w:val="num" w:pos="0"/>
        </w:tabs>
        <w:ind w:left="0"/>
        <w:rPr>
          <w:bCs/>
          <w:sz w:val="24"/>
          <w:szCs w:val="24"/>
        </w:rPr>
      </w:pPr>
      <w:r w:rsidRPr="00C70B7F">
        <w:rPr>
          <w:bCs/>
          <w:sz w:val="24"/>
          <w:szCs w:val="24"/>
        </w:rPr>
        <w:t xml:space="preserve">The review will have regard to the housing allocation scheme, legal requirements and all other relevant information </w:t>
      </w:r>
    </w:p>
    <w:p w14:paraId="5C9245D7" w14:textId="77777777" w:rsidR="003D0AF0" w:rsidRPr="00C70B7F" w:rsidRDefault="003D0AF0" w:rsidP="00001285">
      <w:pPr>
        <w:pStyle w:val="BodyText"/>
        <w:numPr>
          <w:ilvl w:val="0"/>
          <w:numId w:val="36"/>
        </w:numPr>
        <w:tabs>
          <w:tab w:val="clear" w:pos="780"/>
          <w:tab w:val="num" w:pos="0"/>
        </w:tabs>
        <w:ind w:left="0"/>
        <w:rPr>
          <w:sz w:val="24"/>
          <w:szCs w:val="24"/>
        </w:rPr>
      </w:pPr>
      <w:r>
        <w:rPr>
          <w:sz w:val="24"/>
          <w:szCs w:val="24"/>
        </w:rPr>
        <w:t>The</w:t>
      </w:r>
      <w:r w:rsidRPr="00C70B7F">
        <w:rPr>
          <w:sz w:val="24"/>
          <w:szCs w:val="24"/>
        </w:rPr>
        <w:t xml:space="preserve"> review will be completed with 56 days unless an extension </w:t>
      </w:r>
      <w:r>
        <w:rPr>
          <w:sz w:val="24"/>
          <w:szCs w:val="24"/>
        </w:rPr>
        <w:t>is agreed</w:t>
      </w:r>
    </w:p>
    <w:p w14:paraId="728E3261" w14:textId="77777777" w:rsidR="003D0AF0" w:rsidRDefault="003D0AF0" w:rsidP="00001285">
      <w:pPr>
        <w:pStyle w:val="BodyText"/>
        <w:numPr>
          <w:ilvl w:val="0"/>
          <w:numId w:val="36"/>
        </w:numPr>
        <w:tabs>
          <w:tab w:val="clear" w:pos="780"/>
          <w:tab w:val="num" w:pos="0"/>
        </w:tabs>
        <w:ind w:left="0"/>
        <w:rPr>
          <w:sz w:val="24"/>
          <w:szCs w:val="24"/>
        </w:rPr>
      </w:pPr>
      <w:r>
        <w:rPr>
          <w:sz w:val="24"/>
          <w:szCs w:val="24"/>
        </w:rPr>
        <w:t>The</w:t>
      </w:r>
      <w:r w:rsidRPr="00C70B7F">
        <w:rPr>
          <w:sz w:val="24"/>
          <w:szCs w:val="24"/>
        </w:rPr>
        <w:t xml:space="preserve"> applicant will be informed of the outcome</w:t>
      </w:r>
      <w:r>
        <w:rPr>
          <w:sz w:val="24"/>
          <w:szCs w:val="24"/>
        </w:rPr>
        <w:t>,</w:t>
      </w:r>
      <w:r w:rsidRPr="00C70B7F">
        <w:rPr>
          <w:sz w:val="24"/>
          <w:szCs w:val="24"/>
        </w:rPr>
        <w:t xml:space="preserve"> and reasons</w:t>
      </w:r>
      <w:r>
        <w:rPr>
          <w:sz w:val="24"/>
          <w:szCs w:val="24"/>
        </w:rPr>
        <w:t>,</w:t>
      </w:r>
      <w:r w:rsidRPr="00C70B7F">
        <w:rPr>
          <w:sz w:val="24"/>
          <w:szCs w:val="24"/>
        </w:rPr>
        <w:t xml:space="preserve"> for t</w:t>
      </w:r>
      <w:r>
        <w:rPr>
          <w:sz w:val="24"/>
          <w:szCs w:val="24"/>
        </w:rPr>
        <w:t>he review decision in writing</w:t>
      </w:r>
    </w:p>
    <w:p w14:paraId="542F94F2" w14:textId="77777777" w:rsidR="003D0AF0" w:rsidRDefault="003D0AF0" w:rsidP="00001285">
      <w:pPr>
        <w:pStyle w:val="BodyText"/>
        <w:numPr>
          <w:ilvl w:val="0"/>
          <w:numId w:val="36"/>
        </w:numPr>
        <w:tabs>
          <w:tab w:val="clear" w:pos="780"/>
          <w:tab w:val="num" w:pos="0"/>
        </w:tabs>
        <w:ind w:left="0"/>
        <w:rPr>
          <w:sz w:val="24"/>
          <w:szCs w:val="24"/>
        </w:rPr>
      </w:pPr>
      <w:r>
        <w:rPr>
          <w:sz w:val="24"/>
          <w:szCs w:val="24"/>
        </w:rPr>
        <w:t>D</w:t>
      </w:r>
      <w:r w:rsidRPr="00C70B7F">
        <w:rPr>
          <w:sz w:val="24"/>
          <w:szCs w:val="24"/>
        </w:rPr>
        <w:t>ecision</w:t>
      </w:r>
      <w:r>
        <w:rPr>
          <w:sz w:val="24"/>
          <w:szCs w:val="24"/>
        </w:rPr>
        <w:t>s</w:t>
      </w:r>
      <w:r w:rsidRPr="00C70B7F">
        <w:rPr>
          <w:sz w:val="24"/>
          <w:szCs w:val="24"/>
        </w:rPr>
        <w:t xml:space="preserve"> will be based on the releva</w:t>
      </w:r>
      <w:r>
        <w:rPr>
          <w:sz w:val="24"/>
          <w:szCs w:val="24"/>
        </w:rPr>
        <w:t>nt facts of an applicant’s case</w:t>
      </w:r>
      <w:r w:rsidRPr="00C70B7F">
        <w:rPr>
          <w:sz w:val="24"/>
          <w:szCs w:val="24"/>
        </w:rPr>
        <w:t xml:space="preserve">  </w:t>
      </w:r>
    </w:p>
    <w:p w14:paraId="4071DC5C" w14:textId="77777777" w:rsidR="003D0AF0" w:rsidRDefault="003D0AF0" w:rsidP="00001285">
      <w:pPr>
        <w:pStyle w:val="Header"/>
        <w:numPr>
          <w:ilvl w:val="0"/>
          <w:numId w:val="36"/>
        </w:numPr>
        <w:tabs>
          <w:tab w:val="clear" w:pos="780"/>
          <w:tab w:val="clear" w:pos="4320"/>
          <w:tab w:val="clear" w:pos="8640"/>
          <w:tab w:val="num" w:pos="0"/>
        </w:tabs>
        <w:ind w:left="0"/>
        <w:jc w:val="both"/>
        <w:rPr>
          <w:sz w:val="24"/>
          <w:szCs w:val="24"/>
        </w:rPr>
      </w:pPr>
      <w:r>
        <w:rPr>
          <w:sz w:val="24"/>
          <w:szCs w:val="24"/>
        </w:rPr>
        <w:t>T</w:t>
      </w:r>
      <w:r w:rsidRPr="00C70B7F">
        <w:rPr>
          <w:sz w:val="24"/>
          <w:szCs w:val="24"/>
        </w:rPr>
        <w:t xml:space="preserve">he decision will be available for collection </w:t>
      </w:r>
      <w:r>
        <w:rPr>
          <w:sz w:val="24"/>
          <w:szCs w:val="24"/>
        </w:rPr>
        <w:t>at Bath Council Connect</w:t>
      </w:r>
      <w:r w:rsidRPr="00C70B7F">
        <w:rPr>
          <w:sz w:val="24"/>
          <w:szCs w:val="24"/>
        </w:rPr>
        <w:t xml:space="preserve"> for 30 days </w:t>
      </w:r>
      <w:r>
        <w:rPr>
          <w:sz w:val="24"/>
          <w:szCs w:val="24"/>
        </w:rPr>
        <w:t>i</w:t>
      </w:r>
      <w:r w:rsidRPr="00C70B7F">
        <w:rPr>
          <w:sz w:val="24"/>
          <w:szCs w:val="24"/>
        </w:rPr>
        <w:t>f a con</w:t>
      </w:r>
      <w:r>
        <w:rPr>
          <w:sz w:val="24"/>
          <w:szCs w:val="24"/>
        </w:rPr>
        <w:t>tact address is not available</w:t>
      </w:r>
      <w:r w:rsidR="00EE04B0">
        <w:rPr>
          <w:sz w:val="24"/>
          <w:szCs w:val="24"/>
        </w:rPr>
        <w:t>.</w:t>
      </w:r>
    </w:p>
    <w:p w14:paraId="6B1F8418" w14:textId="77777777" w:rsidR="00941C73" w:rsidRPr="00941C73" w:rsidRDefault="00736E3F" w:rsidP="003D0AF0">
      <w:pPr>
        <w:pStyle w:val="BodyText"/>
        <w:rPr>
          <w:sz w:val="24"/>
          <w:szCs w:val="24"/>
        </w:rPr>
      </w:pPr>
      <w:r w:rsidRPr="00941C73">
        <w:rPr>
          <w:bCs/>
          <w:sz w:val="24"/>
          <w:szCs w:val="24"/>
        </w:rPr>
        <w:t xml:space="preserve"> </w:t>
      </w:r>
    </w:p>
    <w:p w14:paraId="331B8248" w14:textId="77777777" w:rsidR="00EE04B0" w:rsidRDefault="00EE04B0" w:rsidP="00EE04B0">
      <w:pPr>
        <w:pStyle w:val="BodyText"/>
        <w:rPr>
          <w:sz w:val="24"/>
          <w:szCs w:val="24"/>
        </w:rPr>
      </w:pPr>
      <w:r w:rsidRPr="00941C73">
        <w:rPr>
          <w:bCs/>
          <w:sz w:val="24"/>
          <w:szCs w:val="24"/>
        </w:rPr>
        <w:t>The applicant can appoint a representative, such as a solicitor, to act on their behalf</w:t>
      </w:r>
      <w:r>
        <w:rPr>
          <w:bCs/>
          <w:sz w:val="24"/>
          <w:szCs w:val="24"/>
        </w:rPr>
        <w:t xml:space="preserve">.  They can make </w:t>
      </w:r>
      <w:r w:rsidRPr="003D0AF0">
        <w:rPr>
          <w:bCs/>
          <w:sz w:val="24"/>
          <w:szCs w:val="24"/>
        </w:rPr>
        <w:t>verbal</w:t>
      </w:r>
      <w:r>
        <w:rPr>
          <w:bCs/>
          <w:sz w:val="24"/>
          <w:szCs w:val="24"/>
        </w:rPr>
        <w:t xml:space="preserve"> and written representations.  We will speak to the applicant in person i</w:t>
      </w:r>
      <w:r w:rsidRPr="003D0AF0">
        <w:rPr>
          <w:bCs/>
          <w:sz w:val="24"/>
          <w:szCs w:val="24"/>
        </w:rPr>
        <w:t xml:space="preserve">f they have </w:t>
      </w:r>
      <w:r w:rsidRPr="003D0AF0">
        <w:rPr>
          <w:sz w:val="24"/>
          <w:szCs w:val="24"/>
        </w:rPr>
        <w:t>difficulties understanding the implications of a decision</w:t>
      </w:r>
      <w:r>
        <w:rPr>
          <w:sz w:val="24"/>
          <w:szCs w:val="24"/>
        </w:rPr>
        <w:t xml:space="preserve">, but if </w:t>
      </w:r>
      <w:r w:rsidRPr="003D0AF0">
        <w:rPr>
          <w:sz w:val="24"/>
          <w:szCs w:val="24"/>
        </w:rPr>
        <w:t xml:space="preserve">this is not </w:t>
      </w:r>
      <w:r w:rsidR="00DF0F33" w:rsidRPr="003D0AF0">
        <w:rPr>
          <w:sz w:val="24"/>
          <w:szCs w:val="24"/>
        </w:rPr>
        <w:t>feasible,</w:t>
      </w:r>
      <w:r w:rsidRPr="003D0AF0">
        <w:rPr>
          <w:sz w:val="24"/>
          <w:szCs w:val="24"/>
        </w:rPr>
        <w:t xml:space="preserve"> we can help arrange for the reasons to be explained to the applicant by </w:t>
      </w:r>
      <w:r>
        <w:rPr>
          <w:sz w:val="24"/>
          <w:szCs w:val="24"/>
        </w:rPr>
        <w:t>someone else</w:t>
      </w:r>
      <w:r w:rsidRPr="003D0AF0">
        <w:rPr>
          <w:sz w:val="24"/>
          <w:szCs w:val="24"/>
        </w:rPr>
        <w:t xml:space="preserve"> working with the</w:t>
      </w:r>
      <w:r>
        <w:rPr>
          <w:sz w:val="24"/>
          <w:szCs w:val="24"/>
        </w:rPr>
        <w:t>m</w:t>
      </w:r>
      <w:r w:rsidRPr="003D0AF0">
        <w:rPr>
          <w:sz w:val="24"/>
          <w:szCs w:val="24"/>
        </w:rPr>
        <w:t>.</w:t>
      </w:r>
      <w:r>
        <w:rPr>
          <w:sz w:val="24"/>
          <w:szCs w:val="24"/>
        </w:rPr>
        <w:t xml:space="preserve">  The</w:t>
      </w:r>
      <w:r w:rsidRPr="003D0AF0">
        <w:rPr>
          <w:sz w:val="24"/>
          <w:szCs w:val="24"/>
        </w:rPr>
        <w:t xml:space="preserve"> applicant </w:t>
      </w:r>
      <w:r>
        <w:rPr>
          <w:sz w:val="24"/>
          <w:szCs w:val="24"/>
        </w:rPr>
        <w:t>may wish to seek</w:t>
      </w:r>
      <w:r w:rsidRPr="003D0AF0">
        <w:rPr>
          <w:sz w:val="24"/>
          <w:szCs w:val="24"/>
        </w:rPr>
        <w:t xml:space="preserve"> legal advice</w:t>
      </w:r>
      <w:r>
        <w:rPr>
          <w:sz w:val="24"/>
          <w:szCs w:val="24"/>
        </w:rPr>
        <w:t>,</w:t>
      </w:r>
      <w:r w:rsidRPr="003D0AF0">
        <w:rPr>
          <w:sz w:val="24"/>
          <w:szCs w:val="24"/>
        </w:rPr>
        <w:t xml:space="preserve"> or contact </w:t>
      </w:r>
      <w:r>
        <w:rPr>
          <w:sz w:val="24"/>
          <w:szCs w:val="24"/>
        </w:rPr>
        <w:t>the Ombudsman, if they are unhappy with the outcome of the review.</w:t>
      </w:r>
    </w:p>
    <w:p w14:paraId="4161DDD8" w14:textId="77777777" w:rsidR="000F629F" w:rsidRPr="003D0AF0" w:rsidRDefault="000F629F" w:rsidP="00EE04B0">
      <w:pPr>
        <w:pStyle w:val="BodyText"/>
        <w:rPr>
          <w:sz w:val="24"/>
          <w:szCs w:val="24"/>
        </w:rPr>
      </w:pPr>
    </w:p>
    <w:p w14:paraId="62889191" w14:textId="77777777" w:rsidR="00E67405" w:rsidRPr="000F629F" w:rsidRDefault="00E67405" w:rsidP="000F629F">
      <w:pPr>
        <w:pStyle w:val="Style5"/>
      </w:pPr>
      <w:r w:rsidRPr="000F629F">
        <w:t>Fraudulent</w:t>
      </w:r>
      <w:r w:rsidR="00C50A60" w:rsidRPr="000F629F">
        <w:fldChar w:fldCharType="begin"/>
      </w:r>
      <w:r w:rsidR="00C50A60" w:rsidRPr="000F629F">
        <w:instrText xml:space="preserve"> XE "Fraud" </w:instrText>
      </w:r>
      <w:r w:rsidR="00C50A60" w:rsidRPr="000F629F">
        <w:fldChar w:fldCharType="end"/>
      </w:r>
      <w:r w:rsidRPr="000F629F">
        <w:t xml:space="preserve"> applications</w:t>
      </w:r>
    </w:p>
    <w:p w14:paraId="2C45494F" w14:textId="77777777" w:rsidR="000F629F" w:rsidRDefault="00267A84" w:rsidP="00C70B7F">
      <w:pPr>
        <w:pStyle w:val="BodyTextIndent"/>
        <w:numPr>
          <w:ilvl w:val="12"/>
          <w:numId w:val="0"/>
        </w:numPr>
        <w:spacing w:line="240" w:lineRule="auto"/>
        <w:jc w:val="both"/>
        <w:rPr>
          <w:sz w:val="24"/>
          <w:szCs w:val="24"/>
        </w:rPr>
      </w:pPr>
      <w:r w:rsidRPr="000F629F">
        <w:rPr>
          <w:sz w:val="24"/>
          <w:szCs w:val="24"/>
        </w:rPr>
        <w:t xml:space="preserve">We </w:t>
      </w:r>
      <w:r w:rsidR="00570A12" w:rsidRPr="000F629F">
        <w:rPr>
          <w:sz w:val="24"/>
          <w:szCs w:val="24"/>
        </w:rPr>
        <w:t>undertake random sampling of applications to ensure the in</w:t>
      </w:r>
      <w:r w:rsidR="000F629F">
        <w:rPr>
          <w:sz w:val="24"/>
          <w:szCs w:val="24"/>
        </w:rPr>
        <w:t xml:space="preserve">formation supplied is correct.  </w:t>
      </w:r>
      <w:r w:rsidR="00570A12" w:rsidRPr="000F629F">
        <w:rPr>
          <w:sz w:val="24"/>
          <w:szCs w:val="24"/>
        </w:rPr>
        <w:t xml:space="preserve">It is a </w:t>
      </w:r>
      <w:r w:rsidR="000F629F">
        <w:rPr>
          <w:sz w:val="24"/>
          <w:szCs w:val="24"/>
        </w:rPr>
        <w:t xml:space="preserve">criminal offence, when making an </w:t>
      </w:r>
      <w:r w:rsidR="00570A12" w:rsidRPr="000F629F">
        <w:rPr>
          <w:sz w:val="24"/>
          <w:szCs w:val="24"/>
        </w:rPr>
        <w:t>application, or when giving us further information to:</w:t>
      </w:r>
    </w:p>
    <w:p w14:paraId="791A292C" w14:textId="77777777" w:rsidR="00570A12" w:rsidRPr="000F629F" w:rsidRDefault="00570A12" w:rsidP="000F629F">
      <w:pPr>
        <w:pStyle w:val="BodyTextIndent"/>
        <w:numPr>
          <w:ilvl w:val="12"/>
          <w:numId w:val="0"/>
        </w:numPr>
        <w:spacing w:after="0" w:line="240" w:lineRule="auto"/>
        <w:jc w:val="both"/>
        <w:rPr>
          <w:sz w:val="24"/>
          <w:szCs w:val="24"/>
        </w:rPr>
      </w:pPr>
      <w:r w:rsidRPr="000F629F">
        <w:rPr>
          <w:sz w:val="24"/>
          <w:szCs w:val="24"/>
        </w:rPr>
        <w:t xml:space="preserve"> </w:t>
      </w:r>
    </w:p>
    <w:p w14:paraId="7BAA7624" w14:textId="77777777" w:rsidR="00570A12" w:rsidRPr="00C70B7F" w:rsidRDefault="00CF7EC0" w:rsidP="00001285">
      <w:pPr>
        <w:pStyle w:val="BodyTextIndent"/>
        <w:numPr>
          <w:ilvl w:val="0"/>
          <w:numId w:val="38"/>
        </w:numPr>
        <w:spacing w:line="240" w:lineRule="auto"/>
        <w:ind w:left="0"/>
        <w:jc w:val="both"/>
        <w:rPr>
          <w:sz w:val="24"/>
          <w:szCs w:val="24"/>
        </w:rPr>
      </w:pPr>
      <w:r w:rsidRPr="00C70B7F">
        <w:rPr>
          <w:sz w:val="24"/>
          <w:szCs w:val="24"/>
        </w:rPr>
        <w:t>K</w:t>
      </w:r>
      <w:r w:rsidR="00570A12" w:rsidRPr="00C70B7F">
        <w:rPr>
          <w:sz w:val="24"/>
          <w:szCs w:val="24"/>
        </w:rPr>
        <w:t>nowingly</w:t>
      </w:r>
      <w:r w:rsidR="00267A84">
        <w:rPr>
          <w:sz w:val="24"/>
          <w:szCs w:val="24"/>
        </w:rPr>
        <w:t>,</w:t>
      </w:r>
      <w:r w:rsidR="00570A12" w:rsidRPr="00C70B7F">
        <w:rPr>
          <w:sz w:val="24"/>
          <w:szCs w:val="24"/>
        </w:rPr>
        <w:t xml:space="preserve"> or recklessly</w:t>
      </w:r>
      <w:r w:rsidR="00267A84">
        <w:rPr>
          <w:sz w:val="24"/>
          <w:szCs w:val="24"/>
        </w:rPr>
        <w:t>,</w:t>
      </w:r>
      <w:r w:rsidR="00570A12" w:rsidRPr="00C70B7F">
        <w:rPr>
          <w:sz w:val="24"/>
          <w:szCs w:val="24"/>
        </w:rPr>
        <w:t xml:space="preserve"> to make a statement which is false in a material particular</w:t>
      </w:r>
    </w:p>
    <w:p w14:paraId="55833857" w14:textId="77777777" w:rsidR="00570A12" w:rsidRDefault="00CF7EC0" w:rsidP="00001285">
      <w:pPr>
        <w:pStyle w:val="BodyTextIndent"/>
        <w:numPr>
          <w:ilvl w:val="0"/>
          <w:numId w:val="38"/>
        </w:numPr>
        <w:spacing w:line="240" w:lineRule="auto"/>
        <w:ind w:left="0"/>
        <w:jc w:val="both"/>
        <w:rPr>
          <w:sz w:val="24"/>
          <w:szCs w:val="24"/>
        </w:rPr>
      </w:pPr>
      <w:r w:rsidRPr="00C70B7F">
        <w:rPr>
          <w:sz w:val="24"/>
          <w:szCs w:val="24"/>
        </w:rPr>
        <w:t>K</w:t>
      </w:r>
      <w:r w:rsidR="008B04F8" w:rsidRPr="00C70B7F">
        <w:rPr>
          <w:sz w:val="24"/>
          <w:szCs w:val="24"/>
        </w:rPr>
        <w:t xml:space="preserve">nowingly </w:t>
      </w:r>
      <w:r w:rsidR="00570A12" w:rsidRPr="00C70B7F">
        <w:rPr>
          <w:sz w:val="24"/>
          <w:szCs w:val="24"/>
        </w:rPr>
        <w:t>withhold information which we reasonabl</w:t>
      </w:r>
      <w:r w:rsidR="008B04F8" w:rsidRPr="00C70B7F">
        <w:rPr>
          <w:sz w:val="24"/>
          <w:szCs w:val="24"/>
        </w:rPr>
        <w:t>y</w:t>
      </w:r>
      <w:r w:rsidR="00570A12" w:rsidRPr="00C70B7F">
        <w:rPr>
          <w:sz w:val="24"/>
          <w:szCs w:val="24"/>
        </w:rPr>
        <w:t xml:space="preserve"> require an applicant to give.  </w:t>
      </w:r>
    </w:p>
    <w:p w14:paraId="261545C9" w14:textId="77777777" w:rsidR="000F629F" w:rsidRPr="00C70B7F" w:rsidRDefault="000F629F" w:rsidP="000F629F">
      <w:pPr>
        <w:pStyle w:val="BodyTextIndent"/>
        <w:spacing w:after="0" w:line="240" w:lineRule="auto"/>
        <w:jc w:val="both"/>
        <w:rPr>
          <w:sz w:val="24"/>
          <w:szCs w:val="24"/>
        </w:rPr>
      </w:pPr>
    </w:p>
    <w:p w14:paraId="1923043E" w14:textId="77777777" w:rsidR="000F629F" w:rsidRDefault="00267A84" w:rsidP="000F629F">
      <w:pPr>
        <w:pStyle w:val="BodyTextIndent"/>
        <w:numPr>
          <w:ilvl w:val="12"/>
          <w:numId w:val="0"/>
        </w:numPr>
        <w:spacing w:line="240" w:lineRule="auto"/>
        <w:jc w:val="both"/>
        <w:rPr>
          <w:sz w:val="24"/>
          <w:szCs w:val="24"/>
        </w:rPr>
      </w:pPr>
      <w:r>
        <w:rPr>
          <w:sz w:val="24"/>
          <w:szCs w:val="24"/>
        </w:rPr>
        <w:t>D</w:t>
      </w:r>
      <w:r w:rsidR="00E67405" w:rsidRPr="00C70B7F">
        <w:rPr>
          <w:sz w:val="24"/>
          <w:szCs w:val="24"/>
        </w:rPr>
        <w:t>eliberately provid</w:t>
      </w:r>
      <w:r>
        <w:rPr>
          <w:sz w:val="24"/>
          <w:szCs w:val="24"/>
        </w:rPr>
        <w:t>ing</w:t>
      </w:r>
      <w:r w:rsidR="00E67405" w:rsidRPr="00C70B7F">
        <w:rPr>
          <w:sz w:val="24"/>
          <w:szCs w:val="24"/>
        </w:rPr>
        <w:t xml:space="preserve"> false</w:t>
      </w:r>
      <w:r>
        <w:rPr>
          <w:sz w:val="24"/>
          <w:szCs w:val="24"/>
        </w:rPr>
        <w:t>,</w:t>
      </w:r>
      <w:r w:rsidR="00E67405" w:rsidRPr="00C70B7F">
        <w:rPr>
          <w:sz w:val="24"/>
          <w:szCs w:val="24"/>
        </w:rPr>
        <w:t xml:space="preserve"> or misleading</w:t>
      </w:r>
      <w:r>
        <w:rPr>
          <w:sz w:val="24"/>
          <w:szCs w:val="24"/>
        </w:rPr>
        <w:t>,</w:t>
      </w:r>
      <w:r w:rsidR="00E67405" w:rsidRPr="00C70B7F">
        <w:rPr>
          <w:sz w:val="24"/>
          <w:szCs w:val="24"/>
        </w:rPr>
        <w:t xml:space="preserve"> information may </w:t>
      </w:r>
      <w:r>
        <w:rPr>
          <w:sz w:val="24"/>
          <w:szCs w:val="24"/>
        </w:rPr>
        <w:t>result in</w:t>
      </w:r>
      <w:r w:rsidR="000F629F">
        <w:rPr>
          <w:sz w:val="24"/>
          <w:szCs w:val="24"/>
        </w:rPr>
        <w:t xml:space="preserve"> an application being suspended</w:t>
      </w:r>
      <w:r>
        <w:rPr>
          <w:sz w:val="24"/>
          <w:szCs w:val="24"/>
        </w:rPr>
        <w:t xml:space="preserve"> or</w:t>
      </w:r>
      <w:r w:rsidR="000F629F">
        <w:rPr>
          <w:sz w:val="24"/>
          <w:szCs w:val="24"/>
        </w:rPr>
        <w:t xml:space="preserve"> </w:t>
      </w:r>
      <w:r w:rsidR="00E67405" w:rsidRPr="00C70B7F">
        <w:rPr>
          <w:sz w:val="24"/>
          <w:szCs w:val="24"/>
        </w:rPr>
        <w:t>cancelled</w:t>
      </w:r>
      <w:r>
        <w:rPr>
          <w:sz w:val="24"/>
          <w:szCs w:val="24"/>
        </w:rPr>
        <w:t xml:space="preserve"> </w:t>
      </w:r>
      <w:r w:rsidR="000F629F">
        <w:rPr>
          <w:sz w:val="24"/>
          <w:szCs w:val="24"/>
        </w:rPr>
        <w:t>de</w:t>
      </w:r>
      <w:r>
        <w:rPr>
          <w:sz w:val="24"/>
          <w:szCs w:val="24"/>
        </w:rPr>
        <w:t>pending on the severity of the fraud.</w:t>
      </w:r>
      <w:r w:rsidR="00E67405" w:rsidRPr="00C70B7F">
        <w:rPr>
          <w:sz w:val="24"/>
          <w:szCs w:val="24"/>
        </w:rPr>
        <w:t xml:space="preserve">  </w:t>
      </w:r>
      <w:r>
        <w:rPr>
          <w:sz w:val="24"/>
          <w:szCs w:val="24"/>
        </w:rPr>
        <w:t>G</w:t>
      </w:r>
      <w:r w:rsidR="00E67405" w:rsidRPr="00C70B7F">
        <w:rPr>
          <w:sz w:val="24"/>
          <w:szCs w:val="24"/>
        </w:rPr>
        <w:t>iving fraudulent information ma</w:t>
      </w:r>
      <w:r w:rsidR="008B04F8" w:rsidRPr="00C70B7F">
        <w:rPr>
          <w:sz w:val="24"/>
          <w:szCs w:val="24"/>
        </w:rPr>
        <w:t xml:space="preserve">y </w:t>
      </w:r>
      <w:r>
        <w:rPr>
          <w:sz w:val="24"/>
          <w:szCs w:val="24"/>
        </w:rPr>
        <w:t xml:space="preserve">also </w:t>
      </w:r>
      <w:r w:rsidR="008B04F8" w:rsidRPr="00C70B7F">
        <w:rPr>
          <w:sz w:val="24"/>
          <w:szCs w:val="24"/>
        </w:rPr>
        <w:t>lead to a summary conviction and</w:t>
      </w:r>
      <w:r w:rsidR="00E67405" w:rsidRPr="00C70B7F">
        <w:rPr>
          <w:sz w:val="24"/>
          <w:szCs w:val="24"/>
        </w:rPr>
        <w:t xml:space="preserve"> a fine not exceeding level 5 on the standard scale and eviction from </w:t>
      </w:r>
      <w:r>
        <w:rPr>
          <w:sz w:val="24"/>
          <w:szCs w:val="24"/>
        </w:rPr>
        <w:t>their</w:t>
      </w:r>
      <w:r w:rsidRPr="00C70B7F">
        <w:rPr>
          <w:sz w:val="24"/>
          <w:szCs w:val="24"/>
        </w:rPr>
        <w:t xml:space="preserve"> </w:t>
      </w:r>
      <w:r w:rsidR="000F629F">
        <w:rPr>
          <w:sz w:val="24"/>
          <w:szCs w:val="24"/>
        </w:rPr>
        <w:t xml:space="preserve">social </w:t>
      </w:r>
      <w:r w:rsidR="00E67405" w:rsidRPr="00C70B7F">
        <w:rPr>
          <w:sz w:val="24"/>
          <w:szCs w:val="24"/>
        </w:rPr>
        <w:t>housing accommodation</w:t>
      </w:r>
      <w:r>
        <w:rPr>
          <w:sz w:val="24"/>
          <w:szCs w:val="24"/>
        </w:rPr>
        <w:t>.</w:t>
      </w:r>
    </w:p>
    <w:p w14:paraId="6F66784A" w14:textId="77777777" w:rsidR="000F629F" w:rsidRDefault="000F629F" w:rsidP="000F629F">
      <w:pPr>
        <w:pStyle w:val="BodyTextIndent"/>
        <w:numPr>
          <w:ilvl w:val="12"/>
          <w:numId w:val="0"/>
        </w:numPr>
        <w:spacing w:after="0" w:line="240" w:lineRule="auto"/>
        <w:jc w:val="both"/>
        <w:rPr>
          <w:sz w:val="24"/>
          <w:szCs w:val="24"/>
        </w:rPr>
      </w:pPr>
    </w:p>
    <w:p w14:paraId="4921B0CF" w14:textId="77777777" w:rsidR="00792AFD" w:rsidRPr="00C70B7F" w:rsidRDefault="00792AFD" w:rsidP="000F629F">
      <w:pPr>
        <w:pStyle w:val="BodyTextIndent"/>
        <w:numPr>
          <w:ilvl w:val="12"/>
          <w:numId w:val="0"/>
        </w:numPr>
        <w:spacing w:line="240" w:lineRule="auto"/>
        <w:jc w:val="both"/>
        <w:rPr>
          <w:sz w:val="24"/>
          <w:szCs w:val="24"/>
        </w:rPr>
      </w:pPr>
      <w:r w:rsidRPr="00C70B7F">
        <w:rPr>
          <w:sz w:val="24"/>
          <w:szCs w:val="24"/>
        </w:rPr>
        <w:t xml:space="preserve">If there is reasonable suspicion of fraudulent activity, </w:t>
      </w:r>
      <w:r w:rsidR="000F629F">
        <w:rPr>
          <w:sz w:val="24"/>
          <w:szCs w:val="24"/>
        </w:rPr>
        <w:t>we</w:t>
      </w:r>
      <w:r w:rsidRPr="00C70B7F">
        <w:rPr>
          <w:sz w:val="24"/>
          <w:szCs w:val="24"/>
        </w:rPr>
        <w:t xml:space="preserve"> will investigate the applicant’s circumstances</w:t>
      </w:r>
      <w:r w:rsidR="000F629F">
        <w:rPr>
          <w:sz w:val="24"/>
          <w:szCs w:val="24"/>
        </w:rPr>
        <w:t xml:space="preserve"> which </w:t>
      </w:r>
      <w:r w:rsidRPr="00C70B7F">
        <w:rPr>
          <w:sz w:val="24"/>
          <w:szCs w:val="24"/>
        </w:rPr>
        <w:t xml:space="preserve">can include (but </w:t>
      </w:r>
      <w:r w:rsidR="008B04F8" w:rsidRPr="00C70B7F">
        <w:rPr>
          <w:sz w:val="24"/>
          <w:szCs w:val="24"/>
        </w:rPr>
        <w:t xml:space="preserve">is </w:t>
      </w:r>
      <w:r w:rsidRPr="00C70B7F">
        <w:rPr>
          <w:sz w:val="24"/>
          <w:szCs w:val="24"/>
        </w:rPr>
        <w:t>not limited to):</w:t>
      </w:r>
    </w:p>
    <w:p w14:paraId="2C88CDD7" w14:textId="77777777" w:rsidR="00792AFD" w:rsidRPr="00C70B7F" w:rsidRDefault="00792AFD" w:rsidP="00C70B7F">
      <w:pPr>
        <w:jc w:val="both"/>
        <w:rPr>
          <w:sz w:val="24"/>
          <w:szCs w:val="24"/>
        </w:rPr>
      </w:pPr>
    </w:p>
    <w:p w14:paraId="174D8660" w14:textId="77777777" w:rsidR="00AB7E23" w:rsidRPr="00C70B7F" w:rsidRDefault="00AB7E23" w:rsidP="00001285">
      <w:pPr>
        <w:pStyle w:val="BodyTextIndent"/>
        <w:numPr>
          <w:ilvl w:val="0"/>
          <w:numId w:val="39"/>
        </w:numPr>
        <w:spacing w:after="0" w:line="240" w:lineRule="auto"/>
        <w:ind w:left="0"/>
        <w:jc w:val="both"/>
        <w:rPr>
          <w:sz w:val="24"/>
          <w:szCs w:val="24"/>
        </w:rPr>
      </w:pPr>
      <w:r w:rsidRPr="00C70B7F">
        <w:rPr>
          <w:sz w:val="24"/>
          <w:szCs w:val="24"/>
        </w:rPr>
        <w:t>Obtaining further documents to confirm identity,</w:t>
      </w:r>
      <w:r w:rsidR="00792AFD" w:rsidRPr="00C70B7F">
        <w:rPr>
          <w:sz w:val="24"/>
          <w:szCs w:val="24"/>
        </w:rPr>
        <w:t xml:space="preserve"> such</w:t>
      </w:r>
      <w:r w:rsidRPr="00C70B7F">
        <w:rPr>
          <w:sz w:val="24"/>
          <w:szCs w:val="24"/>
        </w:rPr>
        <w:t xml:space="preserve"> as passport, birth certificate and</w:t>
      </w:r>
      <w:r w:rsidR="00792AFD" w:rsidRPr="00C70B7F">
        <w:rPr>
          <w:sz w:val="24"/>
          <w:szCs w:val="24"/>
        </w:rPr>
        <w:t xml:space="preserve"> driving licence</w:t>
      </w:r>
    </w:p>
    <w:p w14:paraId="1428DF7A" w14:textId="77777777" w:rsidR="00AB7E23" w:rsidRPr="00C70B7F" w:rsidRDefault="00AB7E23" w:rsidP="00001285">
      <w:pPr>
        <w:pStyle w:val="BodyTextIndent"/>
        <w:numPr>
          <w:ilvl w:val="0"/>
          <w:numId w:val="39"/>
        </w:numPr>
        <w:spacing w:after="0" w:line="240" w:lineRule="auto"/>
        <w:ind w:left="0"/>
        <w:jc w:val="both"/>
        <w:rPr>
          <w:sz w:val="24"/>
          <w:szCs w:val="24"/>
        </w:rPr>
      </w:pPr>
      <w:r w:rsidRPr="00C70B7F">
        <w:rPr>
          <w:sz w:val="24"/>
          <w:szCs w:val="24"/>
        </w:rPr>
        <w:t xml:space="preserve">Obtaining further documents to confirm residency, such as utility bills, bank statements and </w:t>
      </w:r>
      <w:r w:rsidR="00267A84">
        <w:rPr>
          <w:sz w:val="24"/>
          <w:szCs w:val="24"/>
        </w:rPr>
        <w:t xml:space="preserve">a </w:t>
      </w:r>
      <w:r w:rsidR="000F629F">
        <w:rPr>
          <w:sz w:val="24"/>
          <w:szCs w:val="24"/>
        </w:rPr>
        <w:t>tenancy agreement</w:t>
      </w:r>
    </w:p>
    <w:p w14:paraId="7F12138C" w14:textId="77777777" w:rsidR="00AB7E23" w:rsidRPr="00C70B7F" w:rsidRDefault="00AB7E23" w:rsidP="00001285">
      <w:pPr>
        <w:pStyle w:val="BodyTextIndent"/>
        <w:numPr>
          <w:ilvl w:val="0"/>
          <w:numId w:val="39"/>
        </w:numPr>
        <w:spacing w:after="0" w:line="240" w:lineRule="auto"/>
        <w:ind w:left="0"/>
        <w:jc w:val="both"/>
        <w:rPr>
          <w:sz w:val="24"/>
          <w:szCs w:val="24"/>
        </w:rPr>
      </w:pPr>
      <w:r w:rsidRPr="00C70B7F">
        <w:rPr>
          <w:sz w:val="24"/>
          <w:szCs w:val="24"/>
        </w:rPr>
        <w:t>Obtaining further documents to clarify a child’s residency, such as court order, letter</w:t>
      </w:r>
      <w:r w:rsidR="00267A84">
        <w:rPr>
          <w:sz w:val="24"/>
          <w:szCs w:val="24"/>
        </w:rPr>
        <w:t>s</w:t>
      </w:r>
      <w:r w:rsidRPr="00C70B7F">
        <w:rPr>
          <w:sz w:val="24"/>
          <w:szCs w:val="24"/>
        </w:rPr>
        <w:t xml:space="preserve"> from governmen</w:t>
      </w:r>
      <w:r w:rsidR="000F629F">
        <w:rPr>
          <w:sz w:val="24"/>
          <w:szCs w:val="24"/>
        </w:rPr>
        <w:t>t agencies, schools and doctors</w:t>
      </w:r>
    </w:p>
    <w:p w14:paraId="7384E5F5" w14:textId="77777777" w:rsidR="00AB7E23" w:rsidRPr="00C70B7F" w:rsidRDefault="00AB7E23" w:rsidP="00001285">
      <w:pPr>
        <w:pStyle w:val="BodyTextIndent"/>
        <w:numPr>
          <w:ilvl w:val="0"/>
          <w:numId w:val="39"/>
        </w:numPr>
        <w:spacing w:after="0" w:line="240" w:lineRule="auto"/>
        <w:ind w:left="0"/>
        <w:jc w:val="both"/>
        <w:rPr>
          <w:sz w:val="24"/>
          <w:szCs w:val="24"/>
        </w:rPr>
      </w:pPr>
      <w:r w:rsidRPr="00C70B7F">
        <w:rPr>
          <w:sz w:val="24"/>
          <w:szCs w:val="24"/>
        </w:rPr>
        <w:t>Visiting an applicant’s home announced or unannounced.</w:t>
      </w:r>
    </w:p>
    <w:p w14:paraId="4C76CAD5" w14:textId="77777777" w:rsidR="00AB7E23" w:rsidRPr="00C70B7F" w:rsidRDefault="00AB7E23" w:rsidP="00C70B7F">
      <w:pPr>
        <w:pStyle w:val="BodyTextIndent"/>
        <w:spacing w:after="0" w:line="240" w:lineRule="auto"/>
        <w:jc w:val="both"/>
        <w:rPr>
          <w:sz w:val="24"/>
          <w:szCs w:val="24"/>
        </w:rPr>
      </w:pPr>
    </w:p>
    <w:p w14:paraId="04503DB3" w14:textId="77777777" w:rsidR="00AB7E23" w:rsidRPr="00C70B7F" w:rsidRDefault="000F629F" w:rsidP="00C70B7F">
      <w:pPr>
        <w:pStyle w:val="BodyTextIndent"/>
        <w:spacing w:after="0" w:line="240" w:lineRule="auto"/>
        <w:jc w:val="both"/>
        <w:rPr>
          <w:sz w:val="24"/>
          <w:szCs w:val="24"/>
        </w:rPr>
      </w:pPr>
      <w:r>
        <w:rPr>
          <w:sz w:val="24"/>
          <w:szCs w:val="24"/>
        </w:rPr>
        <w:lastRenderedPageBreak/>
        <w:t>We</w:t>
      </w:r>
      <w:r w:rsidR="00AB7E23" w:rsidRPr="00C70B7F">
        <w:rPr>
          <w:sz w:val="24"/>
          <w:szCs w:val="24"/>
        </w:rPr>
        <w:t xml:space="preserve"> may contact other professionals working with an </w:t>
      </w:r>
      <w:r w:rsidR="00CF7EC0" w:rsidRPr="00C70B7F">
        <w:rPr>
          <w:sz w:val="24"/>
          <w:szCs w:val="24"/>
        </w:rPr>
        <w:t>applicant;</w:t>
      </w:r>
      <w:r w:rsidR="00AB7E23" w:rsidRPr="00C70B7F">
        <w:rPr>
          <w:sz w:val="24"/>
          <w:szCs w:val="24"/>
        </w:rPr>
        <w:t xml:space="preserve"> this includes (but </w:t>
      </w:r>
      <w:r w:rsidR="008B04F8" w:rsidRPr="00C70B7F">
        <w:rPr>
          <w:sz w:val="24"/>
          <w:szCs w:val="24"/>
        </w:rPr>
        <w:t xml:space="preserve">is </w:t>
      </w:r>
      <w:r w:rsidR="00AB7E23" w:rsidRPr="00C70B7F">
        <w:rPr>
          <w:sz w:val="24"/>
          <w:szCs w:val="24"/>
        </w:rPr>
        <w:t>not limited to):</w:t>
      </w:r>
    </w:p>
    <w:p w14:paraId="155BBA39" w14:textId="77777777" w:rsidR="00AB7E23" w:rsidRPr="00C70B7F" w:rsidRDefault="00AB7E23" w:rsidP="00C70B7F">
      <w:pPr>
        <w:pStyle w:val="BodyTextIndent"/>
        <w:spacing w:after="0" w:line="240" w:lineRule="auto"/>
        <w:jc w:val="both"/>
        <w:rPr>
          <w:sz w:val="24"/>
          <w:szCs w:val="24"/>
        </w:rPr>
      </w:pPr>
    </w:p>
    <w:p w14:paraId="7B03C70A" w14:textId="77777777" w:rsidR="00AB7E23" w:rsidRPr="00C70B7F" w:rsidRDefault="00AB7E23" w:rsidP="00001285">
      <w:pPr>
        <w:pStyle w:val="BodyTextIndent"/>
        <w:numPr>
          <w:ilvl w:val="0"/>
          <w:numId w:val="40"/>
        </w:numPr>
        <w:spacing w:after="0" w:line="240" w:lineRule="auto"/>
        <w:ind w:left="0"/>
        <w:jc w:val="both"/>
        <w:rPr>
          <w:sz w:val="24"/>
          <w:szCs w:val="24"/>
        </w:rPr>
      </w:pPr>
      <w:r w:rsidRPr="00C70B7F">
        <w:rPr>
          <w:sz w:val="24"/>
          <w:szCs w:val="24"/>
        </w:rPr>
        <w:t>A</w:t>
      </w:r>
      <w:r w:rsidR="000733BA" w:rsidRPr="00C70B7F">
        <w:rPr>
          <w:sz w:val="24"/>
          <w:szCs w:val="24"/>
        </w:rPr>
        <w:t>n</w:t>
      </w:r>
      <w:r w:rsidRPr="00C70B7F">
        <w:rPr>
          <w:sz w:val="24"/>
          <w:szCs w:val="24"/>
        </w:rPr>
        <w:t xml:space="preserve"> employer</w:t>
      </w:r>
    </w:p>
    <w:p w14:paraId="5AF7BC86" w14:textId="77777777" w:rsidR="00AB7E23" w:rsidRPr="00C70B7F" w:rsidRDefault="00AB7E23" w:rsidP="00001285">
      <w:pPr>
        <w:pStyle w:val="BodyTextIndent"/>
        <w:numPr>
          <w:ilvl w:val="0"/>
          <w:numId w:val="40"/>
        </w:numPr>
        <w:spacing w:after="0" w:line="240" w:lineRule="auto"/>
        <w:ind w:left="0"/>
        <w:jc w:val="both"/>
        <w:rPr>
          <w:sz w:val="24"/>
          <w:szCs w:val="24"/>
        </w:rPr>
      </w:pPr>
      <w:r w:rsidRPr="00C70B7F">
        <w:rPr>
          <w:sz w:val="24"/>
          <w:szCs w:val="24"/>
        </w:rPr>
        <w:t>A school, college or university</w:t>
      </w:r>
    </w:p>
    <w:p w14:paraId="6D083E1D" w14:textId="77777777" w:rsidR="00AB7E23" w:rsidRPr="00C70B7F" w:rsidRDefault="00AB7E23" w:rsidP="00001285">
      <w:pPr>
        <w:pStyle w:val="BodyTextIndent"/>
        <w:numPr>
          <w:ilvl w:val="0"/>
          <w:numId w:val="40"/>
        </w:numPr>
        <w:spacing w:after="0" w:line="240" w:lineRule="auto"/>
        <w:ind w:left="0"/>
        <w:jc w:val="both"/>
        <w:rPr>
          <w:sz w:val="24"/>
          <w:szCs w:val="24"/>
        </w:rPr>
      </w:pPr>
      <w:r w:rsidRPr="00C70B7F">
        <w:rPr>
          <w:sz w:val="24"/>
          <w:szCs w:val="24"/>
        </w:rPr>
        <w:t>A medical professional</w:t>
      </w:r>
    </w:p>
    <w:p w14:paraId="7043CBC7" w14:textId="77777777" w:rsidR="00AB7E23" w:rsidRPr="00C70B7F" w:rsidRDefault="00AB7E23" w:rsidP="00001285">
      <w:pPr>
        <w:pStyle w:val="BodyTextIndent"/>
        <w:numPr>
          <w:ilvl w:val="0"/>
          <w:numId w:val="40"/>
        </w:numPr>
        <w:spacing w:after="0" w:line="240" w:lineRule="auto"/>
        <w:ind w:left="0"/>
        <w:jc w:val="both"/>
        <w:rPr>
          <w:sz w:val="24"/>
          <w:szCs w:val="24"/>
        </w:rPr>
      </w:pPr>
      <w:r w:rsidRPr="00C70B7F">
        <w:rPr>
          <w:sz w:val="24"/>
          <w:szCs w:val="24"/>
        </w:rPr>
        <w:t>Another government department.</w:t>
      </w:r>
    </w:p>
    <w:p w14:paraId="73ED8B33" w14:textId="77777777" w:rsidR="00D5454F" w:rsidRPr="00C70B7F" w:rsidRDefault="00D5454F" w:rsidP="00C70B7F">
      <w:pPr>
        <w:pStyle w:val="BodyTextIndent"/>
        <w:spacing w:after="0" w:line="240" w:lineRule="auto"/>
        <w:jc w:val="both"/>
        <w:rPr>
          <w:sz w:val="24"/>
          <w:szCs w:val="24"/>
        </w:rPr>
      </w:pPr>
    </w:p>
    <w:p w14:paraId="7B0211BE" w14:textId="77777777" w:rsidR="00AB7E23" w:rsidRPr="00C70B7F" w:rsidRDefault="00AB7E23" w:rsidP="00C70B7F">
      <w:pPr>
        <w:pStyle w:val="BodyTextIndent"/>
        <w:spacing w:after="0" w:line="240" w:lineRule="auto"/>
        <w:jc w:val="both"/>
        <w:rPr>
          <w:sz w:val="24"/>
          <w:szCs w:val="24"/>
        </w:rPr>
      </w:pPr>
      <w:r w:rsidRPr="00C70B7F">
        <w:rPr>
          <w:sz w:val="24"/>
          <w:szCs w:val="24"/>
        </w:rPr>
        <w:t xml:space="preserve">A decision to prosecute an applicant will be made by </w:t>
      </w:r>
      <w:r w:rsidR="00CF7EC0" w:rsidRPr="00C70B7F">
        <w:rPr>
          <w:sz w:val="24"/>
          <w:szCs w:val="24"/>
        </w:rPr>
        <w:t>Homesearch</w:t>
      </w:r>
      <w:r w:rsidRPr="00C70B7F">
        <w:rPr>
          <w:sz w:val="24"/>
          <w:szCs w:val="24"/>
        </w:rPr>
        <w:t xml:space="preserve"> in partnership with the Council’s Legal Services Department. </w:t>
      </w:r>
    </w:p>
    <w:p w14:paraId="196FADB9" w14:textId="77777777" w:rsidR="001C3927" w:rsidRPr="00C70B7F" w:rsidRDefault="001C3927" w:rsidP="00C70B7F">
      <w:pPr>
        <w:jc w:val="both"/>
      </w:pPr>
    </w:p>
    <w:p w14:paraId="6C6843E2" w14:textId="77777777" w:rsidR="002C5073" w:rsidRPr="00C70B7F" w:rsidRDefault="00ED0FD2" w:rsidP="000F629F">
      <w:pPr>
        <w:pStyle w:val="Style5"/>
      </w:pPr>
      <w:r>
        <w:t>Fraudulent e</w:t>
      </w:r>
      <w:r w:rsidR="002C5073" w:rsidRPr="00C70B7F">
        <w:t>mployees</w:t>
      </w:r>
    </w:p>
    <w:p w14:paraId="77011F59" w14:textId="77777777" w:rsidR="002C5073" w:rsidRPr="00C70B7F" w:rsidRDefault="00267A84" w:rsidP="00C70B7F">
      <w:pPr>
        <w:jc w:val="both"/>
        <w:rPr>
          <w:bCs/>
          <w:sz w:val="24"/>
          <w:szCs w:val="24"/>
        </w:rPr>
      </w:pPr>
      <w:r>
        <w:rPr>
          <w:bCs/>
          <w:sz w:val="24"/>
          <w:szCs w:val="24"/>
        </w:rPr>
        <w:t xml:space="preserve">We </w:t>
      </w:r>
      <w:r w:rsidR="002C5073" w:rsidRPr="00C70B7F">
        <w:rPr>
          <w:bCs/>
          <w:sz w:val="24"/>
          <w:szCs w:val="24"/>
        </w:rPr>
        <w:t xml:space="preserve">will monitor the </w:t>
      </w:r>
      <w:r>
        <w:rPr>
          <w:bCs/>
          <w:sz w:val="24"/>
          <w:szCs w:val="24"/>
        </w:rPr>
        <w:t>s</w:t>
      </w:r>
      <w:r w:rsidR="002C5073" w:rsidRPr="00C70B7F">
        <w:rPr>
          <w:bCs/>
          <w:sz w:val="24"/>
          <w:szCs w:val="24"/>
        </w:rPr>
        <w:t>cheme to detect fraud committed by employees of any organisation involved in the administration</w:t>
      </w:r>
      <w:r>
        <w:rPr>
          <w:bCs/>
          <w:sz w:val="24"/>
          <w:szCs w:val="24"/>
        </w:rPr>
        <w:t>.</w:t>
      </w:r>
      <w:r w:rsidR="00BA4858" w:rsidRPr="00C70B7F">
        <w:rPr>
          <w:bCs/>
          <w:sz w:val="24"/>
          <w:szCs w:val="24"/>
        </w:rPr>
        <w:t xml:space="preserve">  Monitoring can be carried out through a random audit by a senior officer. </w:t>
      </w:r>
      <w:r w:rsidR="002C5073" w:rsidRPr="00C70B7F">
        <w:rPr>
          <w:bCs/>
          <w:sz w:val="24"/>
          <w:szCs w:val="24"/>
        </w:rPr>
        <w:t xml:space="preserve"> </w:t>
      </w:r>
    </w:p>
    <w:p w14:paraId="011C890E" w14:textId="77777777" w:rsidR="002C5073" w:rsidRPr="00C70B7F" w:rsidRDefault="002C5073" w:rsidP="00C70B7F">
      <w:pPr>
        <w:jc w:val="both"/>
        <w:rPr>
          <w:bCs/>
          <w:sz w:val="24"/>
          <w:szCs w:val="24"/>
        </w:rPr>
      </w:pPr>
    </w:p>
    <w:p w14:paraId="3EC28AF8" w14:textId="77777777" w:rsidR="002C5073" w:rsidRPr="00C70B7F" w:rsidRDefault="002C5073" w:rsidP="00C70B7F">
      <w:pPr>
        <w:jc w:val="both"/>
        <w:rPr>
          <w:bCs/>
          <w:sz w:val="24"/>
          <w:szCs w:val="24"/>
        </w:rPr>
      </w:pPr>
      <w:r w:rsidRPr="00C70B7F">
        <w:rPr>
          <w:bCs/>
          <w:sz w:val="24"/>
          <w:szCs w:val="24"/>
        </w:rPr>
        <w:t>Employees found to be fraudulently benefitting from the scheme for themselves</w:t>
      </w:r>
      <w:r w:rsidR="00267A84">
        <w:rPr>
          <w:bCs/>
          <w:sz w:val="24"/>
          <w:szCs w:val="24"/>
        </w:rPr>
        <w:t>,</w:t>
      </w:r>
      <w:r w:rsidRPr="00C70B7F">
        <w:rPr>
          <w:bCs/>
          <w:sz w:val="24"/>
          <w:szCs w:val="24"/>
        </w:rPr>
        <w:t xml:space="preserve"> or on behalf of others</w:t>
      </w:r>
      <w:r w:rsidR="00267A84">
        <w:rPr>
          <w:bCs/>
          <w:sz w:val="24"/>
          <w:szCs w:val="24"/>
        </w:rPr>
        <w:t>,</w:t>
      </w:r>
      <w:r w:rsidRPr="00C70B7F">
        <w:rPr>
          <w:bCs/>
          <w:sz w:val="24"/>
          <w:szCs w:val="24"/>
        </w:rPr>
        <w:t xml:space="preserve"> will be dealt with through the organisation’s disciplinary proceedings.  </w:t>
      </w:r>
    </w:p>
    <w:p w14:paraId="485A1E5E" w14:textId="77777777" w:rsidR="002C5073" w:rsidRPr="00C70B7F" w:rsidRDefault="002C5073" w:rsidP="00C70B7F">
      <w:pPr>
        <w:pStyle w:val="BodyTextIndent"/>
        <w:spacing w:after="0" w:line="240" w:lineRule="auto"/>
        <w:jc w:val="both"/>
        <w:rPr>
          <w:sz w:val="24"/>
          <w:szCs w:val="24"/>
        </w:rPr>
      </w:pPr>
    </w:p>
    <w:p w14:paraId="444BCC06" w14:textId="77777777" w:rsidR="00E67405" w:rsidRPr="003602E5" w:rsidRDefault="00E67405" w:rsidP="00C70B7F">
      <w:pPr>
        <w:pStyle w:val="Style5"/>
        <w:jc w:val="both"/>
      </w:pPr>
      <w:bookmarkStart w:id="57" w:name="deliberatelyworseningcircumtances"/>
      <w:r w:rsidRPr="003602E5">
        <w:t>Deliberately worsening circumstances</w:t>
      </w:r>
      <w:r w:rsidR="00C50A60" w:rsidRPr="003602E5">
        <w:fldChar w:fldCharType="begin"/>
      </w:r>
      <w:r w:rsidR="00C50A60" w:rsidRPr="003602E5">
        <w:instrText xml:space="preserve"> XE "Deliberately worsening circumstances" </w:instrText>
      </w:r>
      <w:r w:rsidR="00C50A60" w:rsidRPr="003602E5">
        <w:fldChar w:fldCharType="end"/>
      </w:r>
    </w:p>
    <w:bookmarkEnd w:id="57"/>
    <w:p w14:paraId="2ADECDC9" w14:textId="77777777" w:rsidR="00E67405" w:rsidRPr="00C70B7F" w:rsidRDefault="00A36EA3" w:rsidP="00C70B7F">
      <w:pPr>
        <w:autoSpaceDE w:val="0"/>
        <w:autoSpaceDN w:val="0"/>
        <w:adjustRightInd w:val="0"/>
        <w:jc w:val="both"/>
        <w:rPr>
          <w:rFonts w:cs="ArialMT"/>
          <w:sz w:val="24"/>
          <w:szCs w:val="24"/>
        </w:rPr>
      </w:pPr>
      <w:r>
        <w:rPr>
          <w:rFonts w:cs="ArialMT"/>
          <w:sz w:val="24"/>
          <w:szCs w:val="24"/>
        </w:rPr>
        <w:t xml:space="preserve">We will assess an application on the circumstances before their circumstance changed if we believe the applicant </w:t>
      </w:r>
      <w:r w:rsidR="00E67405" w:rsidRPr="00C70B7F">
        <w:rPr>
          <w:rFonts w:cs="ArialMT"/>
          <w:sz w:val="24"/>
          <w:szCs w:val="24"/>
        </w:rPr>
        <w:t>deliberately worsened their circumstances in order to qualify for reasonable</w:t>
      </w:r>
      <w:r w:rsidR="00267A84">
        <w:rPr>
          <w:rFonts w:cs="ArialMT"/>
          <w:sz w:val="24"/>
          <w:szCs w:val="24"/>
        </w:rPr>
        <w:t>,</w:t>
      </w:r>
      <w:r w:rsidR="00E67405" w:rsidRPr="00C70B7F">
        <w:rPr>
          <w:rFonts w:cs="ArialMT"/>
          <w:sz w:val="24"/>
          <w:szCs w:val="24"/>
        </w:rPr>
        <w:t xml:space="preserve"> or additional</w:t>
      </w:r>
      <w:r w:rsidR="00267A84">
        <w:rPr>
          <w:rFonts w:cs="ArialMT"/>
          <w:sz w:val="24"/>
          <w:szCs w:val="24"/>
        </w:rPr>
        <w:t>,</w:t>
      </w:r>
      <w:r w:rsidR="007A2649" w:rsidRPr="00C70B7F">
        <w:rPr>
          <w:rFonts w:cs="ArialMT"/>
          <w:sz w:val="24"/>
          <w:szCs w:val="24"/>
        </w:rPr>
        <w:t xml:space="preserve"> </w:t>
      </w:r>
      <w:r>
        <w:rPr>
          <w:rFonts w:cs="ArialMT"/>
          <w:sz w:val="24"/>
          <w:szCs w:val="24"/>
        </w:rPr>
        <w:t>priority</w:t>
      </w:r>
      <w:r w:rsidR="00E67405" w:rsidRPr="00C70B7F">
        <w:rPr>
          <w:rFonts w:cs="ArialMT"/>
          <w:sz w:val="24"/>
          <w:szCs w:val="24"/>
        </w:rPr>
        <w:t xml:space="preserve">. </w:t>
      </w:r>
    </w:p>
    <w:p w14:paraId="4089560F" w14:textId="77777777" w:rsidR="00E67405" w:rsidRPr="00C70B7F" w:rsidRDefault="00E67405" w:rsidP="00C70B7F">
      <w:pPr>
        <w:autoSpaceDE w:val="0"/>
        <w:autoSpaceDN w:val="0"/>
        <w:adjustRightInd w:val="0"/>
        <w:jc w:val="both"/>
        <w:rPr>
          <w:rFonts w:cs="ArialMT"/>
          <w:sz w:val="24"/>
          <w:szCs w:val="24"/>
        </w:rPr>
      </w:pPr>
    </w:p>
    <w:p w14:paraId="6FB76692" w14:textId="77777777" w:rsidR="00E67405" w:rsidRPr="00C70B7F" w:rsidRDefault="00E67405" w:rsidP="00C70B7F">
      <w:pPr>
        <w:autoSpaceDE w:val="0"/>
        <w:autoSpaceDN w:val="0"/>
        <w:adjustRightInd w:val="0"/>
        <w:jc w:val="both"/>
        <w:rPr>
          <w:rFonts w:cs="ArialMT"/>
          <w:sz w:val="24"/>
          <w:szCs w:val="24"/>
        </w:rPr>
      </w:pPr>
      <w:r w:rsidRPr="00C70B7F">
        <w:rPr>
          <w:rFonts w:cs="ArialMT"/>
          <w:sz w:val="24"/>
          <w:szCs w:val="24"/>
        </w:rPr>
        <w:t xml:space="preserve">Circumstances could include (but </w:t>
      </w:r>
      <w:r w:rsidR="008B04F8" w:rsidRPr="00C70B7F">
        <w:rPr>
          <w:rFonts w:cs="ArialMT"/>
          <w:sz w:val="24"/>
          <w:szCs w:val="24"/>
        </w:rPr>
        <w:t xml:space="preserve">are </w:t>
      </w:r>
      <w:r w:rsidRPr="00C70B7F">
        <w:rPr>
          <w:rFonts w:cs="ArialMT"/>
          <w:sz w:val="24"/>
          <w:szCs w:val="24"/>
        </w:rPr>
        <w:t>not limited to):</w:t>
      </w:r>
    </w:p>
    <w:p w14:paraId="69E6E92C" w14:textId="77777777" w:rsidR="00E67405" w:rsidRPr="00C70B7F" w:rsidRDefault="00E67405" w:rsidP="00C70B7F">
      <w:pPr>
        <w:autoSpaceDE w:val="0"/>
        <w:autoSpaceDN w:val="0"/>
        <w:adjustRightInd w:val="0"/>
        <w:jc w:val="both"/>
        <w:rPr>
          <w:rFonts w:cs="ArialMT"/>
          <w:sz w:val="24"/>
          <w:szCs w:val="24"/>
        </w:rPr>
      </w:pPr>
    </w:p>
    <w:p w14:paraId="5A8C19D2" w14:textId="77777777" w:rsidR="00E67405" w:rsidRPr="00C70B7F" w:rsidRDefault="00E67405" w:rsidP="00001285">
      <w:pPr>
        <w:pStyle w:val="ListParagraph"/>
        <w:numPr>
          <w:ilvl w:val="0"/>
          <w:numId w:val="41"/>
        </w:numPr>
        <w:autoSpaceDE w:val="0"/>
        <w:autoSpaceDN w:val="0"/>
        <w:adjustRightInd w:val="0"/>
        <w:ind w:left="0"/>
        <w:jc w:val="both"/>
        <w:rPr>
          <w:rFonts w:cs="ArialMT"/>
          <w:sz w:val="24"/>
          <w:szCs w:val="24"/>
        </w:rPr>
      </w:pPr>
      <w:r w:rsidRPr="00C70B7F">
        <w:rPr>
          <w:rFonts w:cs="ArialMT"/>
          <w:sz w:val="24"/>
          <w:szCs w:val="24"/>
        </w:rPr>
        <w:t>An applicant sells a</w:t>
      </w:r>
      <w:r w:rsidR="00A36EA3">
        <w:rPr>
          <w:rFonts w:cs="ArialMT"/>
          <w:sz w:val="24"/>
          <w:szCs w:val="24"/>
        </w:rPr>
        <w:t>n affordable</w:t>
      </w:r>
      <w:r w:rsidRPr="00C70B7F">
        <w:rPr>
          <w:rFonts w:cs="ArialMT"/>
          <w:sz w:val="24"/>
          <w:szCs w:val="24"/>
        </w:rPr>
        <w:t xml:space="preserve"> property </w:t>
      </w:r>
      <w:r w:rsidR="00A36EA3">
        <w:rPr>
          <w:rFonts w:cs="ArialMT"/>
          <w:sz w:val="24"/>
          <w:szCs w:val="24"/>
        </w:rPr>
        <w:t xml:space="preserve">which is reasonable for their </w:t>
      </w:r>
      <w:r w:rsidRPr="00C70B7F">
        <w:rPr>
          <w:rFonts w:cs="ArialMT"/>
          <w:sz w:val="24"/>
          <w:szCs w:val="24"/>
        </w:rPr>
        <w:t xml:space="preserve">needs </w:t>
      </w:r>
    </w:p>
    <w:p w14:paraId="4BC76927" w14:textId="77777777" w:rsidR="00E67405" w:rsidRPr="00C70B7F" w:rsidRDefault="00E67405" w:rsidP="00001285">
      <w:pPr>
        <w:pStyle w:val="ListParagraph"/>
        <w:numPr>
          <w:ilvl w:val="0"/>
          <w:numId w:val="41"/>
        </w:numPr>
        <w:autoSpaceDE w:val="0"/>
        <w:autoSpaceDN w:val="0"/>
        <w:adjustRightInd w:val="0"/>
        <w:ind w:left="0"/>
        <w:jc w:val="both"/>
        <w:rPr>
          <w:rFonts w:cs="ArialMT"/>
          <w:sz w:val="24"/>
          <w:szCs w:val="24"/>
        </w:rPr>
      </w:pPr>
      <w:r w:rsidRPr="00C70B7F">
        <w:rPr>
          <w:rFonts w:cs="ArialMT"/>
          <w:sz w:val="24"/>
          <w:szCs w:val="24"/>
        </w:rPr>
        <w:t xml:space="preserve">An applicant </w:t>
      </w:r>
      <w:r w:rsidR="00A36EA3">
        <w:rPr>
          <w:rFonts w:cs="ArialMT"/>
          <w:sz w:val="24"/>
          <w:szCs w:val="24"/>
        </w:rPr>
        <w:t>moves</w:t>
      </w:r>
      <w:r w:rsidRPr="00C70B7F">
        <w:rPr>
          <w:rFonts w:cs="ArialMT"/>
          <w:sz w:val="24"/>
          <w:szCs w:val="24"/>
        </w:rPr>
        <w:t xml:space="preserve"> to insecure or</w:t>
      </w:r>
      <w:r w:rsidR="00A36EA3">
        <w:rPr>
          <w:rFonts w:cs="ArialMT"/>
          <w:sz w:val="24"/>
          <w:szCs w:val="24"/>
        </w:rPr>
        <w:t xml:space="preserve"> an</w:t>
      </w:r>
      <w:r w:rsidRPr="00C70B7F">
        <w:rPr>
          <w:rFonts w:cs="ArialMT"/>
          <w:sz w:val="24"/>
          <w:szCs w:val="24"/>
        </w:rPr>
        <w:t xml:space="preserve"> overcrowded</w:t>
      </w:r>
      <w:r w:rsidR="00A36EA3">
        <w:rPr>
          <w:rFonts w:cs="ArialMT"/>
          <w:sz w:val="24"/>
          <w:szCs w:val="24"/>
        </w:rPr>
        <w:t xml:space="preserve"> home</w:t>
      </w:r>
    </w:p>
    <w:p w14:paraId="3C19CB2B" w14:textId="77777777" w:rsidR="00E67405" w:rsidRPr="00C70B7F" w:rsidRDefault="00E67405" w:rsidP="00001285">
      <w:pPr>
        <w:pStyle w:val="ListParagraph"/>
        <w:numPr>
          <w:ilvl w:val="0"/>
          <w:numId w:val="41"/>
        </w:numPr>
        <w:autoSpaceDE w:val="0"/>
        <w:autoSpaceDN w:val="0"/>
        <w:adjustRightInd w:val="0"/>
        <w:ind w:left="0"/>
        <w:jc w:val="both"/>
        <w:rPr>
          <w:rFonts w:cs="ArialMT"/>
          <w:sz w:val="24"/>
          <w:szCs w:val="24"/>
        </w:rPr>
      </w:pPr>
      <w:r w:rsidRPr="00C70B7F">
        <w:rPr>
          <w:rFonts w:cs="ArialMT"/>
          <w:sz w:val="24"/>
          <w:szCs w:val="24"/>
        </w:rPr>
        <w:t xml:space="preserve">An applicant increases the number of people in their household for no good reason. </w:t>
      </w:r>
    </w:p>
    <w:p w14:paraId="44940DD5" w14:textId="77777777" w:rsidR="00E67405" w:rsidRPr="00C70B7F" w:rsidRDefault="00E67405" w:rsidP="00C70B7F">
      <w:pPr>
        <w:autoSpaceDE w:val="0"/>
        <w:autoSpaceDN w:val="0"/>
        <w:adjustRightInd w:val="0"/>
        <w:jc w:val="both"/>
        <w:rPr>
          <w:rFonts w:cs="ArialMT"/>
          <w:sz w:val="24"/>
          <w:szCs w:val="24"/>
        </w:rPr>
      </w:pPr>
    </w:p>
    <w:p w14:paraId="7EE37CB7" w14:textId="77777777" w:rsidR="00E67405" w:rsidRPr="00C70B7F" w:rsidRDefault="00A36EA3" w:rsidP="00C70B7F">
      <w:pPr>
        <w:autoSpaceDE w:val="0"/>
        <w:autoSpaceDN w:val="0"/>
        <w:adjustRightInd w:val="0"/>
        <w:jc w:val="both"/>
        <w:rPr>
          <w:rFonts w:cs="ArialMT"/>
          <w:sz w:val="24"/>
          <w:szCs w:val="24"/>
        </w:rPr>
      </w:pPr>
      <w:r>
        <w:rPr>
          <w:rFonts w:cs="ArialMT"/>
          <w:sz w:val="24"/>
          <w:szCs w:val="24"/>
        </w:rPr>
        <w:t>We</w:t>
      </w:r>
      <w:r w:rsidR="00E67405" w:rsidRPr="00C70B7F">
        <w:rPr>
          <w:rFonts w:cs="ArialMT"/>
          <w:sz w:val="24"/>
          <w:szCs w:val="24"/>
        </w:rPr>
        <w:t xml:space="preserve"> will also consider whether an applicant has made a fraudulent application. </w:t>
      </w:r>
    </w:p>
    <w:p w14:paraId="78347E99" w14:textId="77777777" w:rsidR="00E67405" w:rsidRPr="00C70B7F" w:rsidRDefault="00E67405" w:rsidP="00C70B7F">
      <w:pPr>
        <w:autoSpaceDE w:val="0"/>
        <w:autoSpaceDN w:val="0"/>
        <w:adjustRightInd w:val="0"/>
        <w:jc w:val="both"/>
        <w:rPr>
          <w:rFonts w:cs="ArialMT"/>
          <w:sz w:val="23"/>
          <w:szCs w:val="23"/>
        </w:rPr>
      </w:pPr>
    </w:p>
    <w:p w14:paraId="62242C29" w14:textId="77777777" w:rsidR="00FB06AF" w:rsidRDefault="00FB06AF">
      <w:pPr>
        <w:spacing w:after="200" w:line="276" w:lineRule="auto"/>
        <w:rPr>
          <w:b/>
          <w:iCs/>
          <w:color w:val="009FDF"/>
          <w:kern w:val="32"/>
          <w:sz w:val="36"/>
          <w:szCs w:val="32"/>
        </w:rPr>
      </w:pPr>
      <w:bookmarkStart w:id="58" w:name="_Toc530144707"/>
      <w:r>
        <w:br w:type="page"/>
      </w:r>
    </w:p>
    <w:p w14:paraId="3AD5C2B0" w14:textId="45658175" w:rsidR="00E67405" w:rsidRPr="00A36EA3" w:rsidRDefault="00FB06AF" w:rsidP="00A36EA3">
      <w:pPr>
        <w:pStyle w:val="Heading1"/>
      </w:pPr>
      <w:r>
        <w:lastRenderedPageBreak/>
        <w:t>IM</w:t>
      </w:r>
      <w:r w:rsidR="00E67405" w:rsidRPr="00A36EA3">
        <w:t>PORTANT INFORMATION</w:t>
      </w:r>
      <w:bookmarkEnd w:id="58"/>
    </w:p>
    <w:p w14:paraId="359ABF2B" w14:textId="77777777" w:rsidR="00E67405" w:rsidRPr="00A36EA3" w:rsidRDefault="00E67405" w:rsidP="00A36EA3">
      <w:pPr>
        <w:pStyle w:val="Style5"/>
      </w:pPr>
      <w:r w:rsidRPr="00A36EA3">
        <w:t>Equalities</w:t>
      </w:r>
      <w:r w:rsidR="00C50A60" w:rsidRPr="00A36EA3">
        <w:fldChar w:fldCharType="begin"/>
      </w:r>
      <w:r w:rsidR="00C50A60" w:rsidRPr="00A36EA3">
        <w:instrText xml:space="preserve"> XE "Equalities" </w:instrText>
      </w:r>
      <w:r w:rsidR="00C50A60" w:rsidRPr="00A36EA3">
        <w:fldChar w:fldCharType="end"/>
      </w:r>
    </w:p>
    <w:p w14:paraId="0CA49750" w14:textId="77777777" w:rsidR="00E67405" w:rsidRPr="00C70B7F" w:rsidRDefault="00697898" w:rsidP="00C70B7F">
      <w:pPr>
        <w:jc w:val="both"/>
        <w:rPr>
          <w:sz w:val="24"/>
          <w:szCs w:val="24"/>
        </w:rPr>
      </w:pPr>
      <w:r>
        <w:rPr>
          <w:sz w:val="24"/>
          <w:szCs w:val="24"/>
        </w:rPr>
        <w:t xml:space="preserve">We </w:t>
      </w:r>
      <w:r w:rsidR="00E67405" w:rsidRPr="00C70B7F">
        <w:rPr>
          <w:sz w:val="24"/>
          <w:szCs w:val="24"/>
        </w:rPr>
        <w:t xml:space="preserve">will comply with the </w:t>
      </w:r>
      <w:r>
        <w:rPr>
          <w:sz w:val="24"/>
          <w:szCs w:val="24"/>
        </w:rPr>
        <w:t>Equalities Act 2010</w:t>
      </w:r>
      <w:r w:rsidR="00E67405" w:rsidRPr="00C70B7F">
        <w:rPr>
          <w:sz w:val="24"/>
          <w:szCs w:val="24"/>
        </w:rPr>
        <w:t xml:space="preserve"> </w:t>
      </w:r>
      <w:r>
        <w:rPr>
          <w:sz w:val="24"/>
          <w:szCs w:val="24"/>
        </w:rPr>
        <w:t xml:space="preserve">and </w:t>
      </w:r>
      <w:r w:rsidR="00E67405" w:rsidRPr="00C70B7F">
        <w:rPr>
          <w:sz w:val="24"/>
          <w:szCs w:val="24"/>
        </w:rPr>
        <w:t>ensure that every application is assessed equitably and in a lawful and non-discriminatory manner.</w:t>
      </w:r>
      <w:r>
        <w:rPr>
          <w:sz w:val="24"/>
          <w:szCs w:val="24"/>
        </w:rPr>
        <w:t xml:space="preserve">  We will:</w:t>
      </w:r>
      <w:r w:rsidR="00E67405" w:rsidRPr="00C70B7F">
        <w:rPr>
          <w:sz w:val="24"/>
          <w:szCs w:val="24"/>
        </w:rPr>
        <w:t xml:space="preserve"> </w:t>
      </w:r>
    </w:p>
    <w:p w14:paraId="214D7E81" w14:textId="77777777" w:rsidR="00E67405" w:rsidRPr="00C70B7F" w:rsidRDefault="00E67405" w:rsidP="00C70B7F">
      <w:pPr>
        <w:jc w:val="both"/>
        <w:rPr>
          <w:sz w:val="24"/>
          <w:szCs w:val="24"/>
        </w:rPr>
      </w:pPr>
    </w:p>
    <w:p w14:paraId="34FAD54F" w14:textId="77777777" w:rsidR="00E67405" w:rsidRPr="00C70B7F" w:rsidRDefault="00E67405" w:rsidP="00001285">
      <w:pPr>
        <w:numPr>
          <w:ilvl w:val="0"/>
          <w:numId w:val="42"/>
        </w:numPr>
        <w:ind w:left="0"/>
        <w:jc w:val="both"/>
        <w:rPr>
          <w:sz w:val="24"/>
          <w:szCs w:val="24"/>
        </w:rPr>
      </w:pPr>
      <w:r w:rsidRPr="00C70B7F">
        <w:rPr>
          <w:sz w:val="24"/>
          <w:szCs w:val="24"/>
        </w:rPr>
        <w:t>Eliminate unlawful discrimination, harassment and victimisation and othe</w:t>
      </w:r>
      <w:r w:rsidR="00F52707" w:rsidRPr="00C70B7F">
        <w:rPr>
          <w:sz w:val="24"/>
          <w:szCs w:val="24"/>
        </w:rPr>
        <w:t>r conduct prohibited by the Act</w:t>
      </w:r>
    </w:p>
    <w:p w14:paraId="15D60541" w14:textId="77777777" w:rsidR="00E67405" w:rsidRPr="00C70B7F" w:rsidRDefault="00E67405" w:rsidP="00001285">
      <w:pPr>
        <w:numPr>
          <w:ilvl w:val="0"/>
          <w:numId w:val="42"/>
        </w:numPr>
        <w:ind w:left="0"/>
        <w:jc w:val="both"/>
        <w:rPr>
          <w:sz w:val="24"/>
          <w:szCs w:val="24"/>
        </w:rPr>
      </w:pPr>
      <w:r w:rsidRPr="00C70B7F">
        <w:rPr>
          <w:sz w:val="24"/>
          <w:szCs w:val="24"/>
        </w:rPr>
        <w:t>Advance equality of opportunity between people who share a protected cha</w:t>
      </w:r>
      <w:r w:rsidR="00F52707" w:rsidRPr="00C70B7F">
        <w:rPr>
          <w:sz w:val="24"/>
          <w:szCs w:val="24"/>
        </w:rPr>
        <w:t>racteristic and those who don’t</w:t>
      </w:r>
    </w:p>
    <w:p w14:paraId="4E944203" w14:textId="77777777" w:rsidR="00E67405" w:rsidRPr="00C70B7F" w:rsidRDefault="00E67405" w:rsidP="00001285">
      <w:pPr>
        <w:numPr>
          <w:ilvl w:val="0"/>
          <w:numId w:val="42"/>
        </w:numPr>
        <w:ind w:left="0"/>
        <w:jc w:val="both"/>
        <w:rPr>
          <w:sz w:val="24"/>
          <w:szCs w:val="24"/>
        </w:rPr>
      </w:pPr>
      <w:r w:rsidRPr="00C70B7F">
        <w:rPr>
          <w:sz w:val="24"/>
          <w:szCs w:val="24"/>
        </w:rPr>
        <w:t>Foster good relations between people who share a protected characteristic and those who don’t.</w:t>
      </w:r>
    </w:p>
    <w:p w14:paraId="28B55E29" w14:textId="77777777" w:rsidR="00E67405" w:rsidRPr="00C70B7F" w:rsidRDefault="00E67405" w:rsidP="00C70B7F">
      <w:pPr>
        <w:jc w:val="both"/>
        <w:rPr>
          <w:sz w:val="24"/>
          <w:szCs w:val="24"/>
        </w:rPr>
      </w:pPr>
    </w:p>
    <w:p w14:paraId="50EA020B" w14:textId="77777777" w:rsidR="00E67405" w:rsidRPr="00C70B7F" w:rsidRDefault="000B5D18" w:rsidP="00C70B7F">
      <w:pPr>
        <w:jc w:val="both"/>
        <w:rPr>
          <w:sz w:val="24"/>
          <w:szCs w:val="24"/>
        </w:rPr>
      </w:pPr>
      <w:r>
        <w:rPr>
          <w:sz w:val="24"/>
          <w:szCs w:val="24"/>
        </w:rPr>
        <w:t>We will r</w:t>
      </w:r>
      <w:r w:rsidR="00E67405" w:rsidRPr="00C70B7F">
        <w:rPr>
          <w:sz w:val="24"/>
          <w:szCs w:val="24"/>
        </w:rPr>
        <w:t>egular monitoring applications and nominations</w:t>
      </w:r>
      <w:r>
        <w:rPr>
          <w:sz w:val="24"/>
          <w:szCs w:val="24"/>
        </w:rPr>
        <w:t>,</w:t>
      </w:r>
      <w:r w:rsidR="00E67405" w:rsidRPr="00C70B7F">
        <w:rPr>
          <w:sz w:val="24"/>
          <w:szCs w:val="24"/>
        </w:rPr>
        <w:t xml:space="preserve"> and the evaluation of this</w:t>
      </w:r>
      <w:r>
        <w:rPr>
          <w:sz w:val="24"/>
          <w:szCs w:val="24"/>
        </w:rPr>
        <w:t xml:space="preserve"> will feed</w:t>
      </w:r>
      <w:r w:rsidR="00E67405" w:rsidRPr="00C70B7F">
        <w:rPr>
          <w:sz w:val="24"/>
          <w:szCs w:val="24"/>
        </w:rPr>
        <w:t xml:space="preserve"> into service development.</w:t>
      </w:r>
    </w:p>
    <w:p w14:paraId="3C5D2DD9" w14:textId="77777777" w:rsidR="00F8413F" w:rsidRPr="003602E5" w:rsidRDefault="00F8413F" w:rsidP="00C70B7F">
      <w:pPr>
        <w:jc w:val="both"/>
        <w:rPr>
          <w:color w:val="808080" w:themeColor="background1" w:themeShade="80"/>
        </w:rPr>
      </w:pPr>
    </w:p>
    <w:p w14:paraId="5DB4AD1B" w14:textId="77777777" w:rsidR="00E67405" w:rsidRPr="003602E5" w:rsidRDefault="00E67405" w:rsidP="00C70B7F">
      <w:pPr>
        <w:pStyle w:val="Style5"/>
        <w:jc w:val="both"/>
      </w:pPr>
      <w:r w:rsidRPr="003602E5">
        <w:t>Monitoring</w:t>
      </w:r>
      <w:r w:rsidR="00C50A60" w:rsidRPr="003602E5">
        <w:fldChar w:fldCharType="begin"/>
      </w:r>
      <w:r w:rsidR="00C50A60" w:rsidRPr="003602E5">
        <w:instrText xml:space="preserve"> XE "Monitoring" </w:instrText>
      </w:r>
      <w:r w:rsidR="00C50A60" w:rsidRPr="003602E5">
        <w:fldChar w:fldCharType="end"/>
      </w:r>
      <w:r w:rsidRPr="003602E5">
        <w:t xml:space="preserve"> </w:t>
      </w:r>
    </w:p>
    <w:p w14:paraId="7761C563" w14:textId="77777777" w:rsidR="00E67405" w:rsidRPr="00C70B7F" w:rsidRDefault="00697898" w:rsidP="00C70B7F">
      <w:pPr>
        <w:jc w:val="both"/>
        <w:rPr>
          <w:sz w:val="24"/>
          <w:szCs w:val="24"/>
        </w:rPr>
      </w:pPr>
      <w:r>
        <w:rPr>
          <w:sz w:val="24"/>
          <w:szCs w:val="24"/>
        </w:rPr>
        <w:t>We</w:t>
      </w:r>
      <w:r w:rsidRPr="00C70B7F">
        <w:rPr>
          <w:sz w:val="24"/>
          <w:szCs w:val="24"/>
        </w:rPr>
        <w:t xml:space="preserve"> </w:t>
      </w:r>
      <w:r w:rsidR="00E67405" w:rsidRPr="00C70B7F">
        <w:rPr>
          <w:sz w:val="24"/>
          <w:szCs w:val="24"/>
        </w:rPr>
        <w:t>will monitor the</w:t>
      </w:r>
      <w:r w:rsidR="000B5D18">
        <w:rPr>
          <w:sz w:val="24"/>
          <w:szCs w:val="24"/>
        </w:rPr>
        <w:t xml:space="preserve"> achievement of the following</w:t>
      </w:r>
      <w:r w:rsidR="00E67405" w:rsidRPr="00C70B7F">
        <w:rPr>
          <w:sz w:val="24"/>
          <w:szCs w:val="24"/>
        </w:rPr>
        <w:t>:</w:t>
      </w:r>
    </w:p>
    <w:p w14:paraId="7CDE6C55" w14:textId="77777777" w:rsidR="000B5D18" w:rsidRDefault="000B5D18" w:rsidP="00C70B7F">
      <w:pPr>
        <w:jc w:val="both"/>
        <w:rPr>
          <w:sz w:val="24"/>
          <w:szCs w:val="24"/>
        </w:rPr>
      </w:pPr>
    </w:p>
    <w:p w14:paraId="7BEF055E" w14:textId="77777777" w:rsidR="000B5D18" w:rsidRDefault="000B5D18" w:rsidP="00C70B7F">
      <w:pPr>
        <w:jc w:val="both"/>
        <w:rPr>
          <w:sz w:val="24"/>
          <w:szCs w:val="24"/>
        </w:rPr>
      </w:pPr>
      <w:r>
        <w:rPr>
          <w:noProof/>
          <w:sz w:val="24"/>
          <w:szCs w:val="24"/>
        </w:rPr>
        <w:drawing>
          <wp:inline distT="0" distB="0" distL="0" distR="0" wp14:anchorId="57C44A08" wp14:editId="2058F411">
            <wp:extent cx="5848350" cy="2600325"/>
            <wp:effectExtent l="0" t="0" r="0" b="9525"/>
            <wp:docPr id="69" name="Diagram 6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9" r:lo="rId320" r:qs="rId321" r:cs="rId322"/>
              </a:graphicData>
            </a:graphic>
          </wp:inline>
        </w:drawing>
      </w:r>
    </w:p>
    <w:p w14:paraId="1BADD72B" w14:textId="77777777" w:rsidR="000B5D18" w:rsidRDefault="000B5D18" w:rsidP="00C70B7F">
      <w:pPr>
        <w:jc w:val="both"/>
        <w:rPr>
          <w:sz w:val="24"/>
          <w:szCs w:val="24"/>
        </w:rPr>
      </w:pPr>
    </w:p>
    <w:p w14:paraId="77245560" w14:textId="77777777" w:rsidR="00E67405" w:rsidRDefault="00697898" w:rsidP="00C70B7F">
      <w:pPr>
        <w:jc w:val="both"/>
        <w:rPr>
          <w:sz w:val="24"/>
          <w:szCs w:val="24"/>
        </w:rPr>
      </w:pPr>
      <w:bookmarkStart w:id="59" w:name="quota00"/>
      <w:bookmarkEnd w:id="59"/>
      <w:r>
        <w:rPr>
          <w:sz w:val="24"/>
          <w:szCs w:val="24"/>
        </w:rPr>
        <w:t>We</w:t>
      </w:r>
      <w:r w:rsidRPr="00C70B7F">
        <w:rPr>
          <w:sz w:val="24"/>
          <w:szCs w:val="24"/>
        </w:rPr>
        <w:t xml:space="preserve"> </w:t>
      </w:r>
      <w:r w:rsidR="00E67405" w:rsidRPr="00C70B7F">
        <w:rPr>
          <w:sz w:val="24"/>
          <w:szCs w:val="24"/>
        </w:rPr>
        <w:t xml:space="preserve">will comply with any monitoring requirements in the </w:t>
      </w:r>
      <w:r>
        <w:rPr>
          <w:sz w:val="24"/>
          <w:szCs w:val="24"/>
        </w:rPr>
        <w:t xml:space="preserve">Allocation </w:t>
      </w:r>
      <w:r w:rsidR="00E67405" w:rsidRPr="00C70B7F">
        <w:rPr>
          <w:sz w:val="24"/>
          <w:szCs w:val="24"/>
        </w:rPr>
        <w:t xml:space="preserve">Code of Guidance. </w:t>
      </w:r>
    </w:p>
    <w:p w14:paraId="47EC2C06" w14:textId="77777777" w:rsidR="00135B13" w:rsidRPr="00C70B7F" w:rsidRDefault="00135B13" w:rsidP="00C70B7F">
      <w:pPr>
        <w:jc w:val="both"/>
        <w:rPr>
          <w:sz w:val="24"/>
          <w:szCs w:val="24"/>
        </w:rPr>
      </w:pPr>
    </w:p>
    <w:p w14:paraId="4A61CE9A" w14:textId="77777777" w:rsidR="00E67405" w:rsidRPr="003602E5" w:rsidRDefault="00E67405" w:rsidP="00C70B7F">
      <w:pPr>
        <w:pStyle w:val="Style5"/>
        <w:jc w:val="both"/>
      </w:pPr>
      <w:r w:rsidRPr="003602E5">
        <w:t>Legal considerations</w:t>
      </w:r>
      <w:r w:rsidR="00C50A60" w:rsidRPr="003602E5">
        <w:fldChar w:fldCharType="begin"/>
      </w:r>
      <w:r w:rsidR="00C50A60" w:rsidRPr="003602E5">
        <w:instrText xml:space="preserve"> XE "Legal considerations" </w:instrText>
      </w:r>
      <w:r w:rsidR="00C50A60" w:rsidRPr="003602E5">
        <w:fldChar w:fldCharType="end"/>
      </w:r>
    </w:p>
    <w:p w14:paraId="253FBD6B" w14:textId="77777777" w:rsidR="007B4881" w:rsidRDefault="00135B13" w:rsidP="00C70B7F">
      <w:pPr>
        <w:jc w:val="both"/>
        <w:rPr>
          <w:sz w:val="24"/>
          <w:szCs w:val="24"/>
        </w:rPr>
      </w:pPr>
      <w:r>
        <w:rPr>
          <w:sz w:val="24"/>
          <w:szCs w:val="24"/>
        </w:rPr>
        <w:t>W</w:t>
      </w:r>
      <w:r w:rsidR="00697898">
        <w:rPr>
          <w:sz w:val="24"/>
          <w:szCs w:val="24"/>
        </w:rPr>
        <w:t xml:space="preserve">e have had regard to </w:t>
      </w:r>
      <w:r w:rsidR="007B4881" w:rsidRPr="00C70B7F">
        <w:rPr>
          <w:sz w:val="24"/>
          <w:szCs w:val="24"/>
        </w:rPr>
        <w:t xml:space="preserve">the </w:t>
      </w:r>
      <w:r w:rsidR="00C70767" w:rsidRPr="00C70B7F">
        <w:rPr>
          <w:sz w:val="24"/>
          <w:szCs w:val="24"/>
        </w:rPr>
        <w:t xml:space="preserve">documents listed </w:t>
      </w:r>
      <w:r>
        <w:rPr>
          <w:sz w:val="24"/>
          <w:szCs w:val="24"/>
        </w:rPr>
        <w:t>in the t</w:t>
      </w:r>
      <w:r w:rsidR="007B4881" w:rsidRPr="00C70B7F">
        <w:rPr>
          <w:sz w:val="24"/>
          <w:szCs w:val="24"/>
        </w:rPr>
        <w:t xml:space="preserve">able of </w:t>
      </w:r>
      <w:r>
        <w:rPr>
          <w:sz w:val="24"/>
          <w:szCs w:val="24"/>
        </w:rPr>
        <w:t>a</w:t>
      </w:r>
      <w:r w:rsidR="007B4881" w:rsidRPr="00C70B7F">
        <w:rPr>
          <w:sz w:val="24"/>
          <w:szCs w:val="24"/>
        </w:rPr>
        <w:t>uthorities</w:t>
      </w:r>
      <w:r w:rsidR="00697898">
        <w:rPr>
          <w:sz w:val="24"/>
          <w:szCs w:val="24"/>
        </w:rPr>
        <w:t xml:space="preserve"> and will keep up to date with any further developments. </w:t>
      </w:r>
    </w:p>
    <w:p w14:paraId="5F48D2C6" w14:textId="77777777" w:rsidR="00E51691" w:rsidRDefault="00E51691" w:rsidP="00C70B7F">
      <w:pPr>
        <w:jc w:val="both"/>
        <w:rPr>
          <w:sz w:val="24"/>
          <w:szCs w:val="24"/>
        </w:rPr>
      </w:pPr>
    </w:p>
    <w:p w14:paraId="07CAE98C" w14:textId="77777777" w:rsidR="00E51691" w:rsidRDefault="00E51691" w:rsidP="00C70B7F">
      <w:pPr>
        <w:jc w:val="both"/>
        <w:rPr>
          <w:sz w:val="24"/>
          <w:szCs w:val="24"/>
        </w:rPr>
      </w:pPr>
    </w:p>
    <w:p w14:paraId="0E6E5DC1" w14:textId="77777777" w:rsidR="00E51691" w:rsidRDefault="00E51691" w:rsidP="00C70B7F">
      <w:pPr>
        <w:jc w:val="both"/>
        <w:rPr>
          <w:sz w:val="24"/>
          <w:szCs w:val="24"/>
        </w:rPr>
      </w:pPr>
    </w:p>
    <w:p w14:paraId="3B0F69F0" w14:textId="77777777" w:rsidR="00E51691" w:rsidRPr="00C70B7F" w:rsidRDefault="00E51691" w:rsidP="00C70B7F">
      <w:pPr>
        <w:jc w:val="both"/>
        <w:rPr>
          <w:sz w:val="24"/>
          <w:szCs w:val="24"/>
        </w:rPr>
      </w:pPr>
    </w:p>
    <w:p w14:paraId="195272B0" w14:textId="77777777" w:rsidR="00E67405" w:rsidRPr="003602E5" w:rsidRDefault="00E67405" w:rsidP="00C70B7F">
      <w:pPr>
        <w:pStyle w:val="BodyText"/>
        <w:rPr>
          <w:color w:val="808080" w:themeColor="background1" w:themeShade="80"/>
          <w:sz w:val="24"/>
          <w:szCs w:val="24"/>
        </w:rPr>
      </w:pPr>
    </w:p>
    <w:p w14:paraId="0B0681FD" w14:textId="77777777" w:rsidR="00E67405" w:rsidRPr="003602E5" w:rsidRDefault="00E67405" w:rsidP="00C70B7F">
      <w:pPr>
        <w:pStyle w:val="Style5"/>
        <w:jc w:val="both"/>
      </w:pPr>
      <w:r w:rsidRPr="003602E5">
        <w:lastRenderedPageBreak/>
        <w:t>Information sharing</w:t>
      </w:r>
      <w:r w:rsidR="00C50A60" w:rsidRPr="003602E5">
        <w:fldChar w:fldCharType="begin"/>
      </w:r>
      <w:r w:rsidR="00C50A60" w:rsidRPr="003602E5">
        <w:instrText xml:space="preserve"> XE "Information sharing" </w:instrText>
      </w:r>
      <w:r w:rsidR="00C50A60" w:rsidRPr="003602E5">
        <w:fldChar w:fldCharType="end"/>
      </w:r>
      <w:r w:rsidRPr="003602E5">
        <w:t xml:space="preserve"> </w:t>
      </w:r>
    </w:p>
    <w:p w14:paraId="13B5754B" w14:textId="77777777" w:rsidR="00BE1801" w:rsidRDefault="00F57F7F" w:rsidP="00F57F7F">
      <w:pPr>
        <w:rPr>
          <w:sz w:val="24"/>
        </w:rPr>
      </w:pPr>
      <w:r w:rsidRPr="00C70B7F">
        <w:rPr>
          <w:sz w:val="24"/>
        </w:rPr>
        <w:t>We will consider the requirements of G</w:t>
      </w:r>
      <w:r w:rsidR="00BE1801">
        <w:rPr>
          <w:sz w:val="24"/>
        </w:rPr>
        <w:t xml:space="preserve">eneral </w:t>
      </w:r>
      <w:r w:rsidRPr="00C70B7F">
        <w:rPr>
          <w:sz w:val="24"/>
        </w:rPr>
        <w:t>D</w:t>
      </w:r>
      <w:r w:rsidR="00BE1801">
        <w:rPr>
          <w:sz w:val="24"/>
        </w:rPr>
        <w:t xml:space="preserve">ata </w:t>
      </w:r>
      <w:r w:rsidRPr="00C70B7F">
        <w:rPr>
          <w:sz w:val="24"/>
        </w:rPr>
        <w:t>P</w:t>
      </w:r>
      <w:r w:rsidR="00BE1801">
        <w:rPr>
          <w:sz w:val="24"/>
        </w:rPr>
        <w:t xml:space="preserve">rotection </w:t>
      </w:r>
      <w:r w:rsidRPr="00C70B7F">
        <w:rPr>
          <w:sz w:val="24"/>
        </w:rPr>
        <w:t>R</w:t>
      </w:r>
      <w:r w:rsidR="00BE1801">
        <w:rPr>
          <w:sz w:val="24"/>
        </w:rPr>
        <w:t>egulation (GDPR), the Data Protection Acts (1998 and 2018) and other legislation, as necessary</w:t>
      </w:r>
      <w:r w:rsidR="00853813">
        <w:rPr>
          <w:sz w:val="24"/>
        </w:rPr>
        <w:t>, in respect to personal data.</w:t>
      </w:r>
      <w:r w:rsidR="00BE1801">
        <w:rPr>
          <w:sz w:val="24"/>
        </w:rPr>
        <w:t xml:space="preserve">  </w:t>
      </w:r>
    </w:p>
    <w:p w14:paraId="3361826F" w14:textId="77777777" w:rsidR="00E67405" w:rsidRPr="00C70B7F" w:rsidRDefault="00E67405" w:rsidP="00C70B7F">
      <w:pPr>
        <w:jc w:val="both"/>
        <w:rPr>
          <w:bCs/>
          <w:sz w:val="24"/>
          <w:szCs w:val="24"/>
        </w:rPr>
      </w:pPr>
    </w:p>
    <w:p w14:paraId="3ED59B0A" w14:textId="77777777" w:rsidR="00E67405" w:rsidRPr="00C70B7F" w:rsidRDefault="00BE1801" w:rsidP="00C70B7F">
      <w:pPr>
        <w:jc w:val="both"/>
        <w:rPr>
          <w:sz w:val="24"/>
          <w:szCs w:val="24"/>
        </w:rPr>
      </w:pPr>
      <w:r>
        <w:rPr>
          <w:sz w:val="24"/>
          <w:szCs w:val="24"/>
        </w:rPr>
        <w:t xml:space="preserve">We </w:t>
      </w:r>
      <w:r w:rsidR="00E67405" w:rsidRPr="00C70B7F">
        <w:rPr>
          <w:sz w:val="24"/>
          <w:szCs w:val="24"/>
        </w:rPr>
        <w:t xml:space="preserve">may share </w:t>
      </w:r>
      <w:r>
        <w:rPr>
          <w:sz w:val="24"/>
          <w:szCs w:val="24"/>
        </w:rPr>
        <w:t xml:space="preserve">personal information </w:t>
      </w:r>
      <w:r w:rsidR="00E67405" w:rsidRPr="00C70B7F">
        <w:rPr>
          <w:sz w:val="24"/>
          <w:szCs w:val="24"/>
        </w:rPr>
        <w:t>with other agencies including registered providers, private landlords, local authorities, the Home Office, Immigration and Nationality Directorate and other government departments and agencies.</w:t>
      </w:r>
      <w:r>
        <w:rPr>
          <w:sz w:val="24"/>
          <w:szCs w:val="24"/>
        </w:rPr>
        <w:t xml:space="preserve">  Privacy notices are available on the Council’s website </w:t>
      </w:r>
      <w:hyperlink r:id="rId324" w:history="1">
        <w:r w:rsidRPr="00F95DF7">
          <w:rPr>
            <w:rStyle w:val="Hyperlink"/>
            <w:sz w:val="24"/>
            <w:szCs w:val="24"/>
          </w:rPr>
          <w:t>www.Bathnes.gov.uk</w:t>
        </w:r>
      </w:hyperlink>
      <w:r>
        <w:rPr>
          <w:sz w:val="24"/>
          <w:szCs w:val="24"/>
        </w:rPr>
        <w:t xml:space="preserve"> </w:t>
      </w:r>
    </w:p>
    <w:p w14:paraId="23A9A9BF" w14:textId="77777777" w:rsidR="00E67405" w:rsidRPr="00C70B7F" w:rsidRDefault="00E67405" w:rsidP="00C70B7F">
      <w:pPr>
        <w:jc w:val="both"/>
        <w:rPr>
          <w:sz w:val="24"/>
          <w:szCs w:val="24"/>
        </w:rPr>
      </w:pPr>
    </w:p>
    <w:p w14:paraId="3EE1D96E" w14:textId="77777777" w:rsidR="00E67405" w:rsidRDefault="00E67405" w:rsidP="00135B13">
      <w:pPr>
        <w:pStyle w:val="Style5"/>
      </w:pPr>
      <w:r w:rsidRPr="00C70B7F">
        <w:t>Letting outcomes</w:t>
      </w:r>
    </w:p>
    <w:p w14:paraId="795F3104" w14:textId="313E01D1" w:rsidR="00E67405" w:rsidRPr="00C70B7F" w:rsidRDefault="00503C34" w:rsidP="00C70B7F">
      <w:pPr>
        <w:jc w:val="both"/>
        <w:rPr>
          <w:sz w:val="24"/>
          <w:szCs w:val="24"/>
        </w:rPr>
      </w:pPr>
      <w:r>
        <w:rPr>
          <w:sz w:val="24"/>
          <w:szCs w:val="24"/>
        </w:rPr>
        <w:fldChar w:fldCharType="begin"/>
      </w:r>
      <w:r>
        <w:instrText xml:space="preserve"> XE "</w:instrText>
      </w:r>
      <w:r w:rsidRPr="00D964DF">
        <w:instrText>Letting outcomes</w:instrText>
      </w:r>
      <w:r>
        <w:instrText xml:space="preserve">" </w:instrText>
      </w:r>
      <w:r>
        <w:rPr>
          <w:sz w:val="24"/>
          <w:szCs w:val="24"/>
        </w:rPr>
        <w:fldChar w:fldCharType="end"/>
      </w:r>
      <w:r w:rsidR="00853813">
        <w:rPr>
          <w:sz w:val="24"/>
          <w:szCs w:val="24"/>
        </w:rPr>
        <w:t xml:space="preserve">We </w:t>
      </w:r>
      <w:r w:rsidR="00E67405" w:rsidRPr="00C70B7F">
        <w:rPr>
          <w:sz w:val="24"/>
          <w:szCs w:val="24"/>
        </w:rPr>
        <w:t>will publish the</w:t>
      </w:r>
      <w:r w:rsidR="00853813">
        <w:rPr>
          <w:sz w:val="24"/>
          <w:szCs w:val="24"/>
        </w:rPr>
        <w:t xml:space="preserve"> applicant’s</w:t>
      </w:r>
      <w:r w:rsidR="00E67405" w:rsidRPr="00C70B7F">
        <w:rPr>
          <w:sz w:val="24"/>
          <w:szCs w:val="24"/>
        </w:rPr>
        <w:t xml:space="preserve"> effective date and Group</w:t>
      </w:r>
      <w:r w:rsidR="00853813">
        <w:rPr>
          <w:sz w:val="24"/>
          <w:szCs w:val="24"/>
        </w:rPr>
        <w:t xml:space="preserve"> because this provides </w:t>
      </w:r>
      <w:r w:rsidR="00E67405" w:rsidRPr="00C70B7F">
        <w:rPr>
          <w:sz w:val="24"/>
          <w:szCs w:val="24"/>
        </w:rPr>
        <w:t xml:space="preserve">valuable information to help other applicants understand how long they are likely to wait for a property.  </w:t>
      </w:r>
      <w:r w:rsidR="00853813">
        <w:rPr>
          <w:sz w:val="24"/>
          <w:szCs w:val="24"/>
        </w:rPr>
        <w:t xml:space="preserve">We will not provide the </w:t>
      </w:r>
      <w:r w:rsidR="00E67405" w:rsidRPr="00C70B7F">
        <w:rPr>
          <w:sz w:val="24"/>
          <w:szCs w:val="24"/>
        </w:rPr>
        <w:t xml:space="preserve">information </w:t>
      </w:r>
      <w:r w:rsidR="00853813">
        <w:rPr>
          <w:sz w:val="24"/>
          <w:szCs w:val="24"/>
        </w:rPr>
        <w:t xml:space="preserve">where it would </w:t>
      </w:r>
      <w:r w:rsidR="00E67405" w:rsidRPr="00C70B7F">
        <w:rPr>
          <w:sz w:val="24"/>
          <w:szCs w:val="24"/>
        </w:rPr>
        <w:t>put the applicant at risk of violence or intimidation.</w:t>
      </w:r>
    </w:p>
    <w:p w14:paraId="53E86169" w14:textId="77777777" w:rsidR="00E67405" w:rsidRPr="00C70B7F" w:rsidRDefault="00E67405" w:rsidP="00C70B7F">
      <w:pPr>
        <w:jc w:val="both"/>
        <w:rPr>
          <w:sz w:val="24"/>
          <w:szCs w:val="24"/>
        </w:rPr>
      </w:pPr>
    </w:p>
    <w:p w14:paraId="14EDD5D5" w14:textId="77777777" w:rsidR="00E67405" w:rsidRPr="00C70B7F" w:rsidRDefault="00853813" w:rsidP="00C70B7F">
      <w:pPr>
        <w:jc w:val="both"/>
        <w:rPr>
          <w:sz w:val="24"/>
          <w:szCs w:val="24"/>
        </w:rPr>
      </w:pPr>
      <w:r>
        <w:rPr>
          <w:sz w:val="24"/>
          <w:szCs w:val="24"/>
        </w:rPr>
        <w:t>We will not publish a</w:t>
      </w:r>
      <w:r w:rsidR="00E67405" w:rsidRPr="00C70B7F">
        <w:rPr>
          <w:sz w:val="24"/>
          <w:szCs w:val="24"/>
        </w:rPr>
        <w:t xml:space="preserve">n applicant’s personal information </w:t>
      </w:r>
      <w:r w:rsidR="00B407A5" w:rsidRPr="00C70B7F">
        <w:rPr>
          <w:sz w:val="24"/>
          <w:szCs w:val="24"/>
        </w:rPr>
        <w:t>without consent.</w:t>
      </w:r>
    </w:p>
    <w:p w14:paraId="03311A4F" w14:textId="77777777" w:rsidR="00F8413F" w:rsidRPr="00C70B7F" w:rsidRDefault="00F8413F" w:rsidP="00C70B7F">
      <w:pPr>
        <w:jc w:val="both"/>
      </w:pPr>
    </w:p>
    <w:p w14:paraId="0DCAF895" w14:textId="77777777" w:rsidR="00E67405" w:rsidRPr="00135B13" w:rsidRDefault="00E67405" w:rsidP="00135B13">
      <w:pPr>
        <w:pStyle w:val="Style5"/>
      </w:pPr>
      <w:r w:rsidRPr="00135B13">
        <w:t>Anonymous applications</w:t>
      </w:r>
      <w:r w:rsidR="00C50A60" w:rsidRPr="00135B13">
        <w:fldChar w:fldCharType="begin"/>
      </w:r>
      <w:r w:rsidR="00C50A60" w:rsidRPr="00135B13">
        <w:instrText xml:space="preserve"> XE "Anonymous applications" </w:instrText>
      </w:r>
      <w:r w:rsidR="00C50A60" w:rsidRPr="00135B13">
        <w:fldChar w:fldCharType="end"/>
      </w:r>
    </w:p>
    <w:p w14:paraId="3EAF223B" w14:textId="77777777" w:rsidR="00E67405" w:rsidRPr="00C70B7F" w:rsidRDefault="00853813" w:rsidP="00C70B7F">
      <w:pPr>
        <w:jc w:val="both"/>
        <w:rPr>
          <w:sz w:val="24"/>
          <w:szCs w:val="24"/>
        </w:rPr>
      </w:pPr>
      <w:r>
        <w:rPr>
          <w:sz w:val="24"/>
          <w:szCs w:val="24"/>
        </w:rPr>
        <w:t>We</w:t>
      </w:r>
      <w:r w:rsidRPr="00C70B7F">
        <w:rPr>
          <w:sz w:val="24"/>
          <w:szCs w:val="24"/>
        </w:rPr>
        <w:t xml:space="preserve"> </w:t>
      </w:r>
      <w:r w:rsidR="00E67405" w:rsidRPr="00C70B7F">
        <w:rPr>
          <w:sz w:val="24"/>
          <w:szCs w:val="24"/>
        </w:rPr>
        <w:t>may restrict</w:t>
      </w:r>
      <w:r w:rsidR="008B04F8" w:rsidRPr="00C70B7F">
        <w:rPr>
          <w:sz w:val="24"/>
          <w:szCs w:val="24"/>
        </w:rPr>
        <w:t xml:space="preserve"> access to</w:t>
      </w:r>
      <w:r w:rsidR="00E67405" w:rsidRPr="00C70B7F">
        <w:rPr>
          <w:sz w:val="24"/>
          <w:szCs w:val="24"/>
        </w:rPr>
        <w:t xml:space="preserve"> </w:t>
      </w:r>
      <w:r>
        <w:rPr>
          <w:sz w:val="24"/>
          <w:szCs w:val="24"/>
        </w:rPr>
        <w:t>applicant’s</w:t>
      </w:r>
      <w:r w:rsidRPr="00C70B7F">
        <w:rPr>
          <w:sz w:val="24"/>
          <w:szCs w:val="24"/>
        </w:rPr>
        <w:t xml:space="preserve"> </w:t>
      </w:r>
      <w:r w:rsidR="00E67405" w:rsidRPr="00C70B7F">
        <w:rPr>
          <w:sz w:val="24"/>
          <w:szCs w:val="24"/>
        </w:rPr>
        <w:t xml:space="preserve">personal </w:t>
      </w:r>
      <w:r w:rsidR="0081379F">
        <w:rPr>
          <w:sz w:val="24"/>
          <w:szCs w:val="24"/>
        </w:rPr>
        <w:t>data</w:t>
      </w:r>
      <w:r w:rsidR="0081379F" w:rsidRPr="00C70B7F">
        <w:rPr>
          <w:sz w:val="24"/>
          <w:szCs w:val="24"/>
        </w:rPr>
        <w:t xml:space="preserve"> </w:t>
      </w:r>
      <w:r w:rsidR="00E67405" w:rsidRPr="00C70B7F">
        <w:rPr>
          <w:sz w:val="24"/>
          <w:szCs w:val="24"/>
        </w:rPr>
        <w:t xml:space="preserve">from </w:t>
      </w:r>
      <w:r w:rsidR="0081379F">
        <w:rPr>
          <w:sz w:val="24"/>
          <w:szCs w:val="24"/>
        </w:rPr>
        <w:t xml:space="preserve">some </w:t>
      </w:r>
      <w:r w:rsidR="00E67405" w:rsidRPr="00C70B7F">
        <w:rPr>
          <w:sz w:val="24"/>
          <w:szCs w:val="24"/>
        </w:rPr>
        <w:t xml:space="preserve">employees of Homesearch or </w:t>
      </w:r>
      <w:r>
        <w:rPr>
          <w:sz w:val="24"/>
          <w:szCs w:val="24"/>
        </w:rPr>
        <w:t>r</w:t>
      </w:r>
      <w:r w:rsidR="00E67405" w:rsidRPr="00C70B7F">
        <w:rPr>
          <w:sz w:val="24"/>
          <w:szCs w:val="24"/>
        </w:rPr>
        <w:t xml:space="preserve">egistered </w:t>
      </w:r>
      <w:r>
        <w:rPr>
          <w:sz w:val="24"/>
          <w:szCs w:val="24"/>
        </w:rPr>
        <w:t>p</w:t>
      </w:r>
      <w:r w:rsidR="00E67405" w:rsidRPr="00C70B7F">
        <w:rPr>
          <w:sz w:val="24"/>
          <w:szCs w:val="24"/>
        </w:rPr>
        <w:t>roviders</w:t>
      </w:r>
      <w:r w:rsidR="0081379F">
        <w:rPr>
          <w:sz w:val="24"/>
          <w:szCs w:val="24"/>
        </w:rPr>
        <w:t xml:space="preserve"> in the following circumstances:</w:t>
      </w:r>
      <w:r w:rsidR="00E67405" w:rsidRPr="00C70B7F">
        <w:rPr>
          <w:sz w:val="24"/>
          <w:szCs w:val="24"/>
        </w:rPr>
        <w:t xml:space="preserve"> </w:t>
      </w:r>
    </w:p>
    <w:p w14:paraId="5FC10175" w14:textId="77777777" w:rsidR="00E67405" w:rsidRPr="00C70B7F" w:rsidRDefault="00E67405" w:rsidP="00C70B7F">
      <w:pPr>
        <w:jc w:val="both"/>
        <w:rPr>
          <w:sz w:val="24"/>
          <w:szCs w:val="24"/>
        </w:rPr>
      </w:pPr>
    </w:p>
    <w:p w14:paraId="0A61BF0C" w14:textId="13F527A5" w:rsidR="00E67405" w:rsidRPr="00C70B7F" w:rsidRDefault="00E67405" w:rsidP="00001285">
      <w:pPr>
        <w:numPr>
          <w:ilvl w:val="0"/>
          <w:numId w:val="43"/>
        </w:numPr>
        <w:tabs>
          <w:tab w:val="clear" w:pos="720"/>
          <w:tab w:val="num" w:pos="0"/>
        </w:tabs>
        <w:ind w:left="0"/>
        <w:jc w:val="both"/>
        <w:rPr>
          <w:rFonts w:cs="Arial"/>
          <w:sz w:val="24"/>
          <w:szCs w:val="24"/>
        </w:rPr>
      </w:pPr>
      <w:r w:rsidRPr="00C70B7F">
        <w:rPr>
          <w:rFonts w:cs="Arial"/>
          <w:sz w:val="24"/>
          <w:szCs w:val="24"/>
        </w:rPr>
        <w:t>An applicant is being assisted through the Multi-Agency Public Protection Arrangements (</w:t>
      </w:r>
      <w:r w:rsidR="00503C34">
        <w:rPr>
          <w:rFonts w:cs="Arial"/>
          <w:sz w:val="24"/>
          <w:szCs w:val="24"/>
        </w:rPr>
        <w:fldChar w:fldCharType="begin"/>
      </w:r>
      <w:r w:rsidR="00503C34">
        <w:instrText xml:space="preserve"> XE "</w:instrText>
      </w:r>
      <w:r w:rsidR="00503C34" w:rsidRPr="00D836C4">
        <w:instrText>MAPPA</w:instrText>
      </w:r>
      <w:r w:rsidR="00503C34">
        <w:instrText xml:space="preserve">" </w:instrText>
      </w:r>
      <w:r w:rsidR="00503C34">
        <w:rPr>
          <w:rFonts w:cs="Arial"/>
          <w:sz w:val="24"/>
          <w:szCs w:val="24"/>
        </w:rPr>
        <w:fldChar w:fldCharType="end"/>
      </w:r>
      <w:r w:rsidRPr="00C70B7F">
        <w:rPr>
          <w:rFonts w:cs="Arial"/>
          <w:sz w:val="24"/>
          <w:szCs w:val="24"/>
        </w:rPr>
        <w:t>MAPPA)</w:t>
      </w:r>
    </w:p>
    <w:p w14:paraId="62EAE528" w14:textId="4075BB7A" w:rsidR="00E67405" w:rsidRPr="00C70B7F" w:rsidRDefault="00E67405" w:rsidP="00001285">
      <w:pPr>
        <w:numPr>
          <w:ilvl w:val="0"/>
          <w:numId w:val="43"/>
        </w:numPr>
        <w:tabs>
          <w:tab w:val="clear" w:pos="720"/>
          <w:tab w:val="num" w:pos="0"/>
        </w:tabs>
        <w:ind w:left="0"/>
        <w:jc w:val="both"/>
        <w:rPr>
          <w:sz w:val="24"/>
          <w:szCs w:val="24"/>
        </w:rPr>
      </w:pPr>
      <w:r w:rsidRPr="00C70B7F">
        <w:rPr>
          <w:rFonts w:cs="Arial"/>
          <w:sz w:val="24"/>
          <w:szCs w:val="24"/>
        </w:rPr>
        <w:t>An applicant is being assisted through the National Witness Protection Scheme.</w:t>
      </w:r>
      <w:r w:rsidR="00503C34">
        <w:rPr>
          <w:rFonts w:cs="Arial"/>
          <w:sz w:val="24"/>
          <w:szCs w:val="24"/>
        </w:rPr>
        <w:fldChar w:fldCharType="begin"/>
      </w:r>
      <w:r w:rsidR="00503C34">
        <w:instrText xml:space="preserve"> XE "</w:instrText>
      </w:r>
      <w:r w:rsidR="00503C34" w:rsidRPr="00FE4915">
        <w:rPr>
          <w:rFonts w:cs="Arial"/>
          <w:sz w:val="24"/>
          <w:szCs w:val="24"/>
        </w:rPr>
        <w:instrText>National Witness Protection Scheme.</w:instrText>
      </w:r>
      <w:r w:rsidR="00503C34">
        <w:instrText xml:space="preserve">" </w:instrText>
      </w:r>
      <w:r w:rsidR="00503C34">
        <w:rPr>
          <w:rFonts w:cs="Arial"/>
          <w:sz w:val="24"/>
          <w:szCs w:val="24"/>
        </w:rPr>
        <w:fldChar w:fldCharType="end"/>
      </w:r>
    </w:p>
    <w:p w14:paraId="68661967" w14:textId="77777777" w:rsidR="00135B13" w:rsidRDefault="00135B13" w:rsidP="0081379F">
      <w:pPr>
        <w:jc w:val="both"/>
        <w:rPr>
          <w:sz w:val="24"/>
          <w:szCs w:val="24"/>
        </w:rPr>
      </w:pPr>
    </w:p>
    <w:p w14:paraId="2FE97782" w14:textId="77777777" w:rsidR="0081379F" w:rsidRDefault="0081379F" w:rsidP="0081379F">
      <w:pPr>
        <w:jc w:val="both"/>
        <w:rPr>
          <w:sz w:val="24"/>
          <w:szCs w:val="24"/>
        </w:rPr>
      </w:pPr>
      <w:r>
        <w:rPr>
          <w:sz w:val="24"/>
          <w:szCs w:val="24"/>
        </w:rPr>
        <w:t>We may anonymise a</w:t>
      </w:r>
      <w:r w:rsidRPr="00112CB3">
        <w:rPr>
          <w:sz w:val="24"/>
          <w:szCs w:val="24"/>
        </w:rPr>
        <w:t xml:space="preserve">n applicant’s personal </w:t>
      </w:r>
      <w:r>
        <w:rPr>
          <w:sz w:val="24"/>
          <w:szCs w:val="24"/>
        </w:rPr>
        <w:t>data</w:t>
      </w:r>
      <w:r w:rsidRPr="00112CB3">
        <w:rPr>
          <w:sz w:val="24"/>
          <w:szCs w:val="24"/>
        </w:rPr>
        <w:t xml:space="preserve"> </w:t>
      </w:r>
      <w:r>
        <w:rPr>
          <w:sz w:val="24"/>
          <w:szCs w:val="24"/>
        </w:rPr>
        <w:t>with</w:t>
      </w:r>
      <w:r w:rsidRPr="00112CB3">
        <w:rPr>
          <w:sz w:val="24"/>
          <w:szCs w:val="24"/>
        </w:rPr>
        <w:t xml:space="preserve"> a false name and address. </w:t>
      </w:r>
    </w:p>
    <w:p w14:paraId="2A9A9011" w14:textId="77777777" w:rsidR="00135B13" w:rsidRPr="00135B13" w:rsidRDefault="00135B13" w:rsidP="00C70B7F">
      <w:pPr>
        <w:spacing w:line="400" w:lineRule="exact"/>
        <w:ind w:left="709" w:hanging="709"/>
        <w:jc w:val="both"/>
        <w:rPr>
          <w:sz w:val="24"/>
        </w:rPr>
      </w:pPr>
    </w:p>
    <w:p w14:paraId="0695ADDA" w14:textId="77777777" w:rsidR="00E67405" w:rsidRPr="00135B13" w:rsidRDefault="00E67405" w:rsidP="00135B13">
      <w:pPr>
        <w:pStyle w:val="Style5"/>
      </w:pPr>
      <w:r w:rsidRPr="00135B13">
        <w:t>Security procedure</w:t>
      </w:r>
      <w:r w:rsidR="00C50A60" w:rsidRPr="00135B13">
        <w:fldChar w:fldCharType="begin"/>
      </w:r>
      <w:r w:rsidR="00C50A60" w:rsidRPr="00135B13">
        <w:instrText xml:space="preserve"> XE "Security procedure" </w:instrText>
      </w:r>
      <w:r w:rsidR="00C50A60" w:rsidRPr="00135B13">
        <w:fldChar w:fldCharType="end"/>
      </w:r>
    </w:p>
    <w:p w14:paraId="373B3739" w14:textId="77777777" w:rsidR="0081379F" w:rsidRDefault="0081379F" w:rsidP="00C70B7F">
      <w:pPr>
        <w:jc w:val="both"/>
        <w:rPr>
          <w:sz w:val="24"/>
          <w:szCs w:val="24"/>
        </w:rPr>
      </w:pPr>
      <w:r>
        <w:rPr>
          <w:sz w:val="24"/>
          <w:szCs w:val="24"/>
        </w:rPr>
        <w:t>We</w:t>
      </w:r>
      <w:r w:rsidRPr="00C70B7F">
        <w:rPr>
          <w:sz w:val="24"/>
          <w:szCs w:val="24"/>
        </w:rPr>
        <w:t xml:space="preserve"> </w:t>
      </w:r>
      <w:r w:rsidR="00E67405" w:rsidRPr="00C70B7F">
        <w:rPr>
          <w:sz w:val="24"/>
          <w:szCs w:val="24"/>
        </w:rPr>
        <w:t xml:space="preserve">will </w:t>
      </w:r>
      <w:r w:rsidR="00135B13">
        <w:rPr>
          <w:sz w:val="24"/>
          <w:szCs w:val="24"/>
        </w:rPr>
        <w:t>not disclose</w:t>
      </w:r>
      <w:r w:rsidR="00E67405" w:rsidRPr="00C70B7F">
        <w:rPr>
          <w:sz w:val="24"/>
          <w:szCs w:val="24"/>
        </w:rPr>
        <w:t xml:space="preserve"> confidential information </w:t>
      </w:r>
      <w:r>
        <w:rPr>
          <w:sz w:val="24"/>
          <w:szCs w:val="24"/>
        </w:rPr>
        <w:t>without the applicant’s consent.</w:t>
      </w:r>
      <w:r w:rsidR="00E67405" w:rsidRPr="00C70B7F">
        <w:rPr>
          <w:sz w:val="24"/>
          <w:szCs w:val="24"/>
        </w:rPr>
        <w:t xml:space="preserve">  </w:t>
      </w:r>
      <w:r>
        <w:rPr>
          <w:sz w:val="24"/>
          <w:szCs w:val="24"/>
        </w:rPr>
        <w:t xml:space="preserve">We will ask security questions before </w:t>
      </w:r>
      <w:r w:rsidR="00E67405" w:rsidRPr="00C70B7F">
        <w:rPr>
          <w:sz w:val="24"/>
          <w:szCs w:val="24"/>
        </w:rPr>
        <w:t>discuss</w:t>
      </w:r>
      <w:r>
        <w:rPr>
          <w:sz w:val="24"/>
          <w:szCs w:val="24"/>
        </w:rPr>
        <w:t>ing</w:t>
      </w:r>
      <w:r w:rsidR="00E67405" w:rsidRPr="00C70B7F">
        <w:rPr>
          <w:sz w:val="24"/>
          <w:szCs w:val="24"/>
        </w:rPr>
        <w:t xml:space="preserve"> their application</w:t>
      </w:r>
      <w:r>
        <w:rPr>
          <w:sz w:val="24"/>
          <w:szCs w:val="24"/>
        </w:rPr>
        <w:t>.  The security questions are:</w:t>
      </w:r>
      <w:r w:rsidR="00E67405" w:rsidRPr="00C70B7F">
        <w:rPr>
          <w:sz w:val="24"/>
          <w:szCs w:val="24"/>
        </w:rPr>
        <w:t xml:space="preserve"> </w:t>
      </w:r>
    </w:p>
    <w:p w14:paraId="75C253EE" w14:textId="77777777" w:rsidR="00135B13" w:rsidRPr="00C70B7F" w:rsidRDefault="00135B13" w:rsidP="00C70B7F">
      <w:pPr>
        <w:jc w:val="both"/>
        <w:rPr>
          <w:sz w:val="24"/>
          <w:szCs w:val="24"/>
        </w:rPr>
      </w:pPr>
    </w:p>
    <w:p w14:paraId="3B1AC394" w14:textId="77777777" w:rsidR="00E67405" w:rsidRPr="00C70B7F" w:rsidRDefault="00E67405" w:rsidP="00001285">
      <w:pPr>
        <w:pStyle w:val="ListParagraph"/>
        <w:numPr>
          <w:ilvl w:val="0"/>
          <w:numId w:val="44"/>
        </w:numPr>
        <w:ind w:left="0"/>
        <w:jc w:val="both"/>
        <w:rPr>
          <w:sz w:val="24"/>
          <w:szCs w:val="24"/>
        </w:rPr>
      </w:pPr>
      <w:r w:rsidRPr="00C70B7F">
        <w:rPr>
          <w:sz w:val="24"/>
          <w:szCs w:val="24"/>
        </w:rPr>
        <w:t>Confirm their name, address and date of birth</w:t>
      </w:r>
      <w:r w:rsidR="0081379F">
        <w:rPr>
          <w:sz w:val="24"/>
          <w:szCs w:val="24"/>
        </w:rPr>
        <w:t>,</w:t>
      </w:r>
      <w:r w:rsidRPr="00C70B7F">
        <w:rPr>
          <w:sz w:val="24"/>
          <w:szCs w:val="24"/>
        </w:rPr>
        <w:t xml:space="preserve"> and </w:t>
      </w:r>
    </w:p>
    <w:p w14:paraId="0CCDD0D2" w14:textId="77777777" w:rsidR="00E67405" w:rsidRDefault="00E67405" w:rsidP="00001285">
      <w:pPr>
        <w:numPr>
          <w:ilvl w:val="0"/>
          <w:numId w:val="44"/>
        </w:numPr>
        <w:ind w:left="0"/>
        <w:jc w:val="both"/>
        <w:rPr>
          <w:sz w:val="24"/>
          <w:szCs w:val="24"/>
        </w:rPr>
      </w:pPr>
      <w:r w:rsidRPr="00C70B7F">
        <w:rPr>
          <w:sz w:val="24"/>
          <w:szCs w:val="24"/>
        </w:rPr>
        <w:t>Confirm their mother’s maiden name, first school or password.</w:t>
      </w:r>
    </w:p>
    <w:p w14:paraId="4ED0C9C7" w14:textId="77777777" w:rsidR="00853813" w:rsidRPr="00C70B7F" w:rsidRDefault="00853813" w:rsidP="00C70B7F">
      <w:pPr>
        <w:jc w:val="both"/>
        <w:rPr>
          <w:sz w:val="24"/>
          <w:szCs w:val="24"/>
        </w:rPr>
      </w:pPr>
    </w:p>
    <w:p w14:paraId="3AD9A7B1" w14:textId="77777777" w:rsidR="00135B13" w:rsidRDefault="00E67405" w:rsidP="00135B13">
      <w:pPr>
        <w:pStyle w:val="Style5"/>
        <w:jc w:val="both"/>
      </w:pPr>
      <w:r w:rsidRPr="003602E5">
        <w:t>Complaints, comments and compliments</w:t>
      </w:r>
      <w:r w:rsidR="00C50A60" w:rsidRPr="003602E5">
        <w:fldChar w:fldCharType="begin"/>
      </w:r>
      <w:r w:rsidR="00C50A60" w:rsidRPr="003602E5">
        <w:instrText xml:space="preserve"> XE "Complaints:Comments and compliments" </w:instrText>
      </w:r>
      <w:r w:rsidR="00C50A60" w:rsidRPr="003602E5">
        <w:fldChar w:fldCharType="end"/>
      </w:r>
    </w:p>
    <w:p w14:paraId="4B030751" w14:textId="77777777" w:rsidR="00E67405" w:rsidRDefault="0081379F" w:rsidP="00001285">
      <w:pPr>
        <w:jc w:val="both"/>
        <w:rPr>
          <w:rFonts w:cs="Arial"/>
          <w:sz w:val="24"/>
          <w:szCs w:val="24"/>
        </w:rPr>
      </w:pPr>
      <w:r w:rsidRPr="00135B13">
        <w:rPr>
          <w:sz w:val="24"/>
        </w:rPr>
        <w:t xml:space="preserve">We </w:t>
      </w:r>
      <w:r w:rsidR="00E67405" w:rsidRPr="00135B13">
        <w:rPr>
          <w:sz w:val="24"/>
        </w:rPr>
        <w:t>aim to provide the best possible service</w:t>
      </w:r>
      <w:r w:rsidRPr="00135B13">
        <w:rPr>
          <w:sz w:val="24"/>
        </w:rPr>
        <w:t>,</w:t>
      </w:r>
      <w:r w:rsidR="00E67405" w:rsidRPr="00135B13">
        <w:rPr>
          <w:sz w:val="24"/>
        </w:rPr>
        <w:t xml:space="preserve"> but sometimes</w:t>
      </w:r>
      <w:r w:rsidRPr="00135B13">
        <w:rPr>
          <w:sz w:val="24"/>
        </w:rPr>
        <w:t xml:space="preserve"> we understand</w:t>
      </w:r>
      <w:r w:rsidR="00E67405" w:rsidRPr="00135B13">
        <w:rPr>
          <w:sz w:val="24"/>
        </w:rPr>
        <w:t xml:space="preserve"> things can go wrong.  We are committed to putting </w:t>
      </w:r>
      <w:r w:rsidR="00135B13">
        <w:rPr>
          <w:sz w:val="24"/>
        </w:rPr>
        <w:t>things</w:t>
      </w:r>
      <w:r w:rsidR="00E67405" w:rsidRPr="00135B13">
        <w:rPr>
          <w:sz w:val="24"/>
        </w:rPr>
        <w:t xml:space="preserve"> right and prevent</w:t>
      </w:r>
      <w:r w:rsidR="00001285">
        <w:rPr>
          <w:sz w:val="24"/>
        </w:rPr>
        <w:t>ing them from happening again.  W</w:t>
      </w:r>
      <w:r>
        <w:rPr>
          <w:rFonts w:cs="Arial"/>
          <w:sz w:val="24"/>
          <w:szCs w:val="24"/>
        </w:rPr>
        <w:t xml:space="preserve">e will listen to an </w:t>
      </w:r>
      <w:r w:rsidR="00E67405" w:rsidRPr="00C70B7F">
        <w:rPr>
          <w:rFonts w:cs="Arial"/>
          <w:sz w:val="24"/>
          <w:szCs w:val="24"/>
        </w:rPr>
        <w:t xml:space="preserve">applicant </w:t>
      </w:r>
      <w:r w:rsidR="0031050F">
        <w:rPr>
          <w:rFonts w:cs="Arial"/>
          <w:sz w:val="24"/>
          <w:szCs w:val="24"/>
        </w:rPr>
        <w:t xml:space="preserve">and </w:t>
      </w:r>
      <w:r w:rsidR="00E67405" w:rsidRPr="00C70B7F">
        <w:rPr>
          <w:rFonts w:cs="Arial"/>
          <w:sz w:val="24"/>
          <w:szCs w:val="24"/>
        </w:rPr>
        <w:t xml:space="preserve">try </w:t>
      </w:r>
      <w:r w:rsidR="0031050F">
        <w:rPr>
          <w:rFonts w:cs="Arial"/>
          <w:sz w:val="24"/>
          <w:szCs w:val="24"/>
        </w:rPr>
        <w:t xml:space="preserve">to </w:t>
      </w:r>
      <w:r w:rsidR="00E67405" w:rsidRPr="00C70B7F">
        <w:rPr>
          <w:rFonts w:cs="Arial"/>
          <w:sz w:val="24"/>
          <w:szCs w:val="24"/>
        </w:rPr>
        <w:t>resolve their concerns</w:t>
      </w:r>
      <w:r w:rsidR="00135B13">
        <w:rPr>
          <w:rFonts w:cs="Arial"/>
          <w:sz w:val="24"/>
          <w:szCs w:val="24"/>
        </w:rPr>
        <w:t xml:space="preserve"> and if </w:t>
      </w:r>
      <w:proofErr w:type="gramStart"/>
      <w:r w:rsidR="00135B13">
        <w:rPr>
          <w:rFonts w:cs="Arial"/>
          <w:sz w:val="24"/>
          <w:szCs w:val="24"/>
        </w:rPr>
        <w:t>necessary</w:t>
      </w:r>
      <w:proofErr w:type="gramEnd"/>
      <w:r w:rsidR="00135B13">
        <w:rPr>
          <w:rFonts w:cs="Arial"/>
          <w:sz w:val="24"/>
          <w:szCs w:val="24"/>
        </w:rPr>
        <w:t xml:space="preserve"> </w:t>
      </w:r>
      <w:r w:rsidR="0031050F">
        <w:rPr>
          <w:rFonts w:cs="Arial"/>
          <w:sz w:val="24"/>
          <w:szCs w:val="24"/>
        </w:rPr>
        <w:t>make</w:t>
      </w:r>
      <w:r w:rsidR="00135B13">
        <w:rPr>
          <w:rFonts w:cs="Arial"/>
          <w:sz w:val="24"/>
          <w:szCs w:val="24"/>
        </w:rPr>
        <w:t xml:space="preserve"> them aware of </w:t>
      </w:r>
      <w:r w:rsidR="00001285">
        <w:rPr>
          <w:rFonts w:cs="Arial"/>
          <w:sz w:val="24"/>
          <w:szCs w:val="24"/>
        </w:rPr>
        <w:t>our</w:t>
      </w:r>
      <w:r w:rsidR="00E67405" w:rsidRPr="00C70B7F">
        <w:rPr>
          <w:rFonts w:cs="Arial"/>
          <w:sz w:val="24"/>
          <w:szCs w:val="24"/>
        </w:rPr>
        <w:t xml:space="preserve"> complaints procedure.</w:t>
      </w:r>
    </w:p>
    <w:p w14:paraId="4E3C9C58" w14:textId="77777777" w:rsidR="00001285" w:rsidRPr="00C70B7F" w:rsidRDefault="00001285" w:rsidP="00001285">
      <w:pPr>
        <w:jc w:val="both"/>
        <w:rPr>
          <w:rFonts w:cs="Arial"/>
          <w:sz w:val="24"/>
          <w:szCs w:val="24"/>
        </w:rPr>
      </w:pPr>
    </w:p>
    <w:p w14:paraId="0646C7B8" w14:textId="77777777" w:rsidR="00E67405" w:rsidRDefault="0031050F" w:rsidP="00001285">
      <w:pPr>
        <w:jc w:val="both"/>
        <w:rPr>
          <w:sz w:val="24"/>
          <w:szCs w:val="24"/>
        </w:rPr>
      </w:pPr>
      <w:r>
        <w:rPr>
          <w:rFonts w:cs="Arial"/>
          <w:sz w:val="24"/>
          <w:szCs w:val="24"/>
        </w:rPr>
        <w:t>C</w:t>
      </w:r>
      <w:r w:rsidR="00E67405" w:rsidRPr="00C70B7F">
        <w:rPr>
          <w:rFonts w:cs="Arial"/>
          <w:sz w:val="24"/>
          <w:szCs w:val="24"/>
        </w:rPr>
        <w:t>omment</w:t>
      </w:r>
      <w:r w:rsidR="00001285">
        <w:rPr>
          <w:rFonts w:cs="Arial"/>
          <w:sz w:val="24"/>
          <w:szCs w:val="24"/>
        </w:rPr>
        <w:t xml:space="preserve">s and </w:t>
      </w:r>
      <w:r w:rsidR="00E67405" w:rsidRPr="00C70B7F">
        <w:rPr>
          <w:rFonts w:cs="Arial"/>
          <w:sz w:val="24"/>
          <w:szCs w:val="24"/>
        </w:rPr>
        <w:t>compliment</w:t>
      </w:r>
      <w:r w:rsidR="00001285">
        <w:rPr>
          <w:rFonts w:cs="Arial"/>
          <w:sz w:val="24"/>
          <w:szCs w:val="24"/>
        </w:rPr>
        <w:t>s</w:t>
      </w:r>
      <w:r w:rsidR="00E67405" w:rsidRPr="00C70B7F">
        <w:rPr>
          <w:rFonts w:cs="Arial"/>
          <w:sz w:val="24"/>
          <w:szCs w:val="24"/>
        </w:rPr>
        <w:t xml:space="preserve"> can </w:t>
      </w:r>
      <w:r>
        <w:rPr>
          <w:rFonts w:cs="Arial"/>
          <w:sz w:val="24"/>
          <w:szCs w:val="24"/>
        </w:rPr>
        <w:t xml:space="preserve">be made on the Council’s website. </w:t>
      </w:r>
      <w:r w:rsidR="00001285">
        <w:rPr>
          <w:rFonts w:cs="Arial"/>
          <w:sz w:val="24"/>
          <w:szCs w:val="24"/>
        </w:rPr>
        <w:t xml:space="preserve"> </w:t>
      </w:r>
      <w:r w:rsidR="00001285">
        <w:rPr>
          <w:sz w:val="24"/>
          <w:szCs w:val="24"/>
        </w:rPr>
        <w:t xml:space="preserve">Complaints about </w:t>
      </w:r>
      <w:r>
        <w:rPr>
          <w:sz w:val="24"/>
          <w:szCs w:val="24"/>
        </w:rPr>
        <w:t>r</w:t>
      </w:r>
      <w:r w:rsidR="00E67405" w:rsidRPr="00C70B7F">
        <w:rPr>
          <w:sz w:val="24"/>
          <w:szCs w:val="24"/>
        </w:rPr>
        <w:t xml:space="preserve">egistered </w:t>
      </w:r>
      <w:r>
        <w:rPr>
          <w:sz w:val="24"/>
          <w:szCs w:val="24"/>
        </w:rPr>
        <w:t>p</w:t>
      </w:r>
      <w:r w:rsidR="00E67405" w:rsidRPr="00C70B7F">
        <w:rPr>
          <w:sz w:val="24"/>
          <w:szCs w:val="24"/>
        </w:rPr>
        <w:t xml:space="preserve">roviders </w:t>
      </w:r>
      <w:r>
        <w:rPr>
          <w:sz w:val="24"/>
          <w:szCs w:val="24"/>
        </w:rPr>
        <w:t xml:space="preserve">can be made through their </w:t>
      </w:r>
      <w:r w:rsidR="00001285">
        <w:rPr>
          <w:sz w:val="24"/>
          <w:szCs w:val="24"/>
        </w:rPr>
        <w:t xml:space="preserve">own </w:t>
      </w:r>
      <w:proofErr w:type="gramStart"/>
      <w:r w:rsidR="00001285">
        <w:rPr>
          <w:sz w:val="24"/>
          <w:szCs w:val="24"/>
        </w:rPr>
        <w:t>complaints</w:t>
      </w:r>
      <w:proofErr w:type="gramEnd"/>
      <w:r w:rsidR="00001285">
        <w:rPr>
          <w:sz w:val="24"/>
          <w:szCs w:val="24"/>
        </w:rPr>
        <w:t xml:space="preserve"> procedure</w:t>
      </w:r>
      <w:r>
        <w:rPr>
          <w:sz w:val="24"/>
          <w:szCs w:val="24"/>
        </w:rPr>
        <w:t xml:space="preserve">. </w:t>
      </w:r>
    </w:p>
    <w:p w14:paraId="646898F6" w14:textId="77777777" w:rsidR="00001285" w:rsidRPr="003602E5" w:rsidRDefault="00001285" w:rsidP="00001285">
      <w:pPr>
        <w:jc w:val="both"/>
        <w:rPr>
          <w:color w:val="808080" w:themeColor="background1" w:themeShade="80"/>
          <w:sz w:val="24"/>
          <w:szCs w:val="24"/>
        </w:rPr>
      </w:pPr>
    </w:p>
    <w:p w14:paraId="1BC0FB46" w14:textId="77777777" w:rsidR="00E67405" w:rsidRPr="003602E5" w:rsidRDefault="00E67405" w:rsidP="00C70B7F">
      <w:pPr>
        <w:pStyle w:val="Style5"/>
        <w:jc w:val="both"/>
      </w:pPr>
      <w:r w:rsidRPr="003602E5">
        <w:lastRenderedPageBreak/>
        <w:t>Health and safety</w:t>
      </w:r>
      <w:r w:rsidR="00C50A60" w:rsidRPr="003602E5">
        <w:fldChar w:fldCharType="begin"/>
      </w:r>
      <w:r w:rsidR="00C50A60" w:rsidRPr="003602E5">
        <w:instrText xml:space="preserve"> XE "Health and safety" </w:instrText>
      </w:r>
      <w:r w:rsidR="00C50A60" w:rsidRPr="003602E5">
        <w:fldChar w:fldCharType="end"/>
      </w:r>
    </w:p>
    <w:p w14:paraId="5574611A" w14:textId="77777777" w:rsidR="00E67405" w:rsidRPr="00C70B7F" w:rsidRDefault="0031050F" w:rsidP="00C70B7F">
      <w:pPr>
        <w:jc w:val="both"/>
        <w:rPr>
          <w:sz w:val="24"/>
          <w:szCs w:val="24"/>
          <w:lang w:val="en"/>
        </w:rPr>
      </w:pPr>
      <w:r>
        <w:rPr>
          <w:sz w:val="24"/>
          <w:szCs w:val="24"/>
          <w:lang w:val="en"/>
        </w:rPr>
        <w:t>We</w:t>
      </w:r>
      <w:r w:rsidR="00E67405" w:rsidRPr="00C70B7F">
        <w:rPr>
          <w:sz w:val="24"/>
          <w:szCs w:val="24"/>
          <w:lang w:val="en"/>
        </w:rPr>
        <w:t xml:space="preserve"> believe violence, aggression, threatening or abusive </w:t>
      </w:r>
      <w:proofErr w:type="spellStart"/>
      <w:r w:rsidR="00E67405" w:rsidRPr="00C70B7F">
        <w:rPr>
          <w:sz w:val="24"/>
          <w:szCs w:val="24"/>
          <w:lang w:val="en"/>
        </w:rPr>
        <w:t>behaviour</w:t>
      </w:r>
      <w:proofErr w:type="spellEnd"/>
      <w:r w:rsidR="00E67405" w:rsidRPr="00C70B7F">
        <w:rPr>
          <w:sz w:val="24"/>
          <w:szCs w:val="24"/>
          <w:lang w:val="en"/>
        </w:rPr>
        <w:t xml:space="preserve"> </w:t>
      </w:r>
      <w:r w:rsidR="00001285">
        <w:rPr>
          <w:sz w:val="24"/>
          <w:szCs w:val="24"/>
          <w:lang w:val="en"/>
        </w:rPr>
        <w:t>and</w:t>
      </w:r>
      <w:r w:rsidR="00E67405" w:rsidRPr="00C70B7F">
        <w:rPr>
          <w:sz w:val="24"/>
          <w:szCs w:val="24"/>
          <w:lang w:val="en"/>
        </w:rPr>
        <w:t xml:space="preserve"> harassment towards </w:t>
      </w:r>
      <w:r w:rsidR="00001285">
        <w:rPr>
          <w:sz w:val="24"/>
          <w:szCs w:val="24"/>
          <w:lang w:val="en"/>
        </w:rPr>
        <w:t>our</w:t>
      </w:r>
      <w:r w:rsidR="00E67405" w:rsidRPr="00C70B7F">
        <w:rPr>
          <w:sz w:val="24"/>
          <w:szCs w:val="24"/>
          <w:lang w:val="en"/>
        </w:rPr>
        <w:t xml:space="preserve"> employees is unacceptable</w:t>
      </w:r>
      <w:r>
        <w:rPr>
          <w:sz w:val="24"/>
          <w:szCs w:val="24"/>
          <w:lang w:val="en"/>
        </w:rPr>
        <w:t>,</w:t>
      </w:r>
      <w:r w:rsidR="00E67405" w:rsidRPr="00C70B7F">
        <w:rPr>
          <w:sz w:val="24"/>
          <w:szCs w:val="24"/>
          <w:lang w:val="en"/>
        </w:rPr>
        <w:t xml:space="preserve"> and no employee should be required to accept it as a part of their job.  </w:t>
      </w:r>
    </w:p>
    <w:p w14:paraId="6CBE16E2" w14:textId="77777777" w:rsidR="00E67405" w:rsidRPr="00C70B7F" w:rsidRDefault="00E67405" w:rsidP="00C70B7F">
      <w:pPr>
        <w:jc w:val="both"/>
        <w:rPr>
          <w:sz w:val="24"/>
          <w:szCs w:val="24"/>
          <w:lang w:val="en"/>
        </w:rPr>
      </w:pPr>
    </w:p>
    <w:p w14:paraId="5380C048" w14:textId="77777777" w:rsidR="00E67405" w:rsidRPr="00C70B7F" w:rsidRDefault="0031050F" w:rsidP="00C70B7F">
      <w:pPr>
        <w:jc w:val="both"/>
        <w:rPr>
          <w:sz w:val="24"/>
          <w:szCs w:val="24"/>
          <w:lang w:val="en"/>
        </w:rPr>
      </w:pPr>
      <w:r>
        <w:rPr>
          <w:sz w:val="24"/>
          <w:szCs w:val="24"/>
          <w:lang w:val="en"/>
        </w:rPr>
        <w:t>We</w:t>
      </w:r>
      <w:r w:rsidRPr="00C70B7F">
        <w:rPr>
          <w:sz w:val="24"/>
          <w:szCs w:val="24"/>
          <w:lang w:val="en"/>
        </w:rPr>
        <w:t xml:space="preserve"> </w:t>
      </w:r>
      <w:r w:rsidR="00E67405" w:rsidRPr="00C70B7F">
        <w:rPr>
          <w:sz w:val="24"/>
          <w:szCs w:val="24"/>
          <w:lang w:val="en"/>
        </w:rPr>
        <w:t xml:space="preserve">will comply with </w:t>
      </w:r>
      <w:r w:rsidR="00001285">
        <w:rPr>
          <w:sz w:val="24"/>
          <w:szCs w:val="24"/>
          <w:lang w:val="en"/>
        </w:rPr>
        <w:t>our</w:t>
      </w:r>
      <w:r w:rsidR="00E67405" w:rsidRPr="00C70B7F">
        <w:rPr>
          <w:sz w:val="24"/>
          <w:szCs w:val="24"/>
          <w:lang w:val="en"/>
        </w:rPr>
        <w:t xml:space="preserve"> policies and procedures </w:t>
      </w:r>
      <w:r>
        <w:rPr>
          <w:sz w:val="24"/>
          <w:szCs w:val="24"/>
          <w:lang w:val="en"/>
        </w:rPr>
        <w:t>and take r</w:t>
      </w:r>
      <w:r w:rsidR="00E67405" w:rsidRPr="00C70B7F">
        <w:rPr>
          <w:sz w:val="24"/>
          <w:szCs w:val="24"/>
          <w:lang w:val="en"/>
        </w:rPr>
        <w:t>emedial action</w:t>
      </w:r>
      <w:r>
        <w:rPr>
          <w:sz w:val="24"/>
          <w:szCs w:val="24"/>
          <w:lang w:val="en"/>
        </w:rPr>
        <w:t xml:space="preserve"> </w:t>
      </w:r>
      <w:r w:rsidR="00001285">
        <w:rPr>
          <w:sz w:val="24"/>
          <w:szCs w:val="24"/>
          <w:lang w:val="en"/>
        </w:rPr>
        <w:t>to protect employees.  We may, but not limited to, place</w:t>
      </w:r>
      <w:r w:rsidR="00E67405" w:rsidRPr="00C70B7F">
        <w:rPr>
          <w:sz w:val="24"/>
          <w:szCs w:val="24"/>
          <w:lang w:val="en"/>
        </w:rPr>
        <w:t xml:space="preserve"> an applicant’s name </w:t>
      </w:r>
      <w:r w:rsidR="00001285">
        <w:rPr>
          <w:sz w:val="24"/>
          <w:szCs w:val="24"/>
          <w:lang w:val="en"/>
        </w:rPr>
        <w:t>on</w:t>
      </w:r>
      <w:r w:rsidR="00E67405" w:rsidRPr="00C70B7F">
        <w:rPr>
          <w:sz w:val="24"/>
          <w:szCs w:val="24"/>
          <w:lang w:val="en"/>
        </w:rPr>
        <w:t xml:space="preserve"> a database </w:t>
      </w:r>
      <w:r w:rsidR="00001285">
        <w:rPr>
          <w:sz w:val="24"/>
          <w:szCs w:val="24"/>
          <w:lang w:val="en"/>
        </w:rPr>
        <w:t>of</w:t>
      </w:r>
      <w:r w:rsidR="00E67405" w:rsidRPr="00C70B7F">
        <w:rPr>
          <w:sz w:val="24"/>
          <w:szCs w:val="24"/>
          <w:lang w:val="en"/>
        </w:rPr>
        <w:t xml:space="preserve"> potentially aggressive person</w:t>
      </w:r>
      <w:r w:rsidR="00001285">
        <w:rPr>
          <w:sz w:val="24"/>
          <w:szCs w:val="24"/>
          <w:lang w:val="en"/>
        </w:rPr>
        <w:t>s</w:t>
      </w:r>
      <w:r>
        <w:rPr>
          <w:sz w:val="24"/>
          <w:szCs w:val="24"/>
          <w:lang w:val="en"/>
        </w:rPr>
        <w:t>.  We may</w:t>
      </w:r>
      <w:r w:rsidR="00E67405" w:rsidRPr="00C70B7F">
        <w:rPr>
          <w:sz w:val="24"/>
          <w:szCs w:val="24"/>
          <w:lang w:val="en"/>
        </w:rPr>
        <w:t xml:space="preserve"> </w:t>
      </w:r>
      <w:r>
        <w:rPr>
          <w:sz w:val="24"/>
          <w:szCs w:val="24"/>
          <w:lang w:val="en"/>
        </w:rPr>
        <w:t>tell</w:t>
      </w:r>
      <w:r w:rsidR="00E67405" w:rsidRPr="00C70B7F">
        <w:rPr>
          <w:sz w:val="24"/>
          <w:szCs w:val="24"/>
          <w:lang w:val="en"/>
        </w:rPr>
        <w:t xml:space="preserve"> an applicant that they </w:t>
      </w:r>
      <w:r>
        <w:rPr>
          <w:sz w:val="24"/>
          <w:szCs w:val="24"/>
          <w:lang w:val="en"/>
        </w:rPr>
        <w:t>are not welcome at</w:t>
      </w:r>
      <w:r w:rsidR="00E67405" w:rsidRPr="00C70B7F">
        <w:rPr>
          <w:sz w:val="24"/>
          <w:szCs w:val="24"/>
          <w:lang w:val="en"/>
        </w:rPr>
        <w:t xml:space="preserve"> Council offices</w:t>
      </w:r>
      <w:r>
        <w:rPr>
          <w:sz w:val="24"/>
          <w:szCs w:val="24"/>
          <w:lang w:val="en"/>
        </w:rPr>
        <w:t xml:space="preserve"> and limit our method of communication to </w:t>
      </w:r>
      <w:r w:rsidR="00E67405" w:rsidRPr="00C70B7F">
        <w:rPr>
          <w:sz w:val="24"/>
          <w:szCs w:val="24"/>
          <w:lang w:val="en"/>
        </w:rPr>
        <w:t>telephone</w:t>
      </w:r>
      <w:r>
        <w:rPr>
          <w:sz w:val="24"/>
          <w:szCs w:val="24"/>
          <w:lang w:val="en"/>
        </w:rPr>
        <w:t>, letter</w:t>
      </w:r>
      <w:r w:rsidR="00E67405" w:rsidRPr="00C70B7F">
        <w:rPr>
          <w:sz w:val="24"/>
          <w:szCs w:val="24"/>
          <w:lang w:val="en"/>
        </w:rPr>
        <w:t xml:space="preserve"> or a </w:t>
      </w:r>
      <w:r>
        <w:rPr>
          <w:sz w:val="24"/>
          <w:szCs w:val="24"/>
          <w:lang w:val="en"/>
        </w:rPr>
        <w:t xml:space="preserve">pre-agreed </w:t>
      </w:r>
      <w:r w:rsidR="00E67405" w:rsidRPr="00C70B7F">
        <w:rPr>
          <w:sz w:val="24"/>
          <w:szCs w:val="24"/>
          <w:lang w:val="en"/>
        </w:rPr>
        <w:t xml:space="preserve">interview.  </w:t>
      </w:r>
    </w:p>
    <w:p w14:paraId="0D5D5E74" w14:textId="77777777" w:rsidR="00E67405" w:rsidRPr="00C70B7F" w:rsidRDefault="00E67405" w:rsidP="00C70B7F">
      <w:pPr>
        <w:jc w:val="both"/>
        <w:rPr>
          <w:sz w:val="24"/>
          <w:szCs w:val="24"/>
          <w:lang w:val="en"/>
        </w:rPr>
      </w:pPr>
    </w:p>
    <w:p w14:paraId="51FD48E1" w14:textId="77777777" w:rsidR="00E67405" w:rsidRPr="00C70B7F" w:rsidRDefault="0031050F" w:rsidP="00C70B7F">
      <w:pPr>
        <w:jc w:val="both"/>
        <w:rPr>
          <w:sz w:val="24"/>
          <w:szCs w:val="24"/>
          <w:lang w:val="en"/>
        </w:rPr>
      </w:pPr>
      <w:r>
        <w:rPr>
          <w:sz w:val="24"/>
          <w:szCs w:val="24"/>
          <w:lang w:val="en"/>
        </w:rPr>
        <w:t>We</w:t>
      </w:r>
      <w:r w:rsidRPr="00C70B7F">
        <w:rPr>
          <w:sz w:val="24"/>
          <w:szCs w:val="24"/>
          <w:lang w:val="en"/>
        </w:rPr>
        <w:t xml:space="preserve"> </w:t>
      </w:r>
      <w:r w:rsidR="00E67405" w:rsidRPr="00C70B7F">
        <w:rPr>
          <w:sz w:val="24"/>
          <w:szCs w:val="24"/>
          <w:lang w:val="en"/>
        </w:rPr>
        <w:t>may also consider</w:t>
      </w:r>
      <w:r>
        <w:rPr>
          <w:sz w:val="24"/>
          <w:szCs w:val="24"/>
          <w:lang w:val="en"/>
        </w:rPr>
        <w:t xml:space="preserve"> the impact of </w:t>
      </w:r>
      <w:r w:rsidR="00E67405" w:rsidRPr="00C70B7F">
        <w:rPr>
          <w:sz w:val="24"/>
          <w:szCs w:val="24"/>
          <w:lang w:val="en"/>
        </w:rPr>
        <w:t xml:space="preserve">an applicant’s </w:t>
      </w:r>
      <w:proofErr w:type="spellStart"/>
      <w:r w:rsidR="00E67405" w:rsidRPr="00C70B7F">
        <w:rPr>
          <w:sz w:val="24"/>
          <w:szCs w:val="24"/>
          <w:lang w:val="en"/>
        </w:rPr>
        <w:t>behaviour</w:t>
      </w:r>
      <w:proofErr w:type="spellEnd"/>
      <w:r w:rsidR="00E67405" w:rsidRPr="00C70B7F">
        <w:rPr>
          <w:sz w:val="24"/>
          <w:szCs w:val="24"/>
          <w:lang w:val="en"/>
        </w:rPr>
        <w:t xml:space="preserve"> </w:t>
      </w:r>
      <w:r>
        <w:rPr>
          <w:sz w:val="24"/>
          <w:szCs w:val="24"/>
          <w:lang w:val="en"/>
        </w:rPr>
        <w:t xml:space="preserve">on their entitlement to join the scheme. </w:t>
      </w:r>
      <w:r w:rsidR="00E67405" w:rsidRPr="00C70B7F">
        <w:rPr>
          <w:sz w:val="24"/>
          <w:szCs w:val="24"/>
          <w:lang w:val="en"/>
        </w:rPr>
        <w:t xml:space="preserve"> </w:t>
      </w:r>
    </w:p>
    <w:p w14:paraId="7CE1B72D" w14:textId="77777777" w:rsidR="00E67405" w:rsidRPr="00C70B7F" w:rsidRDefault="00E67405" w:rsidP="00C70B7F">
      <w:pPr>
        <w:jc w:val="both"/>
        <w:rPr>
          <w:sz w:val="24"/>
          <w:szCs w:val="24"/>
          <w:lang w:val="en"/>
        </w:rPr>
      </w:pPr>
    </w:p>
    <w:p w14:paraId="7A3D3893" w14:textId="77777777" w:rsidR="00E67405" w:rsidRPr="00C70B7F" w:rsidRDefault="0031050F" w:rsidP="00C70B7F">
      <w:pPr>
        <w:jc w:val="both"/>
        <w:rPr>
          <w:sz w:val="24"/>
          <w:szCs w:val="24"/>
          <w:lang w:val="en"/>
        </w:rPr>
      </w:pPr>
      <w:r>
        <w:rPr>
          <w:sz w:val="24"/>
          <w:szCs w:val="24"/>
          <w:lang w:val="en"/>
        </w:rPr>
        <w:t xml:space="preserve">We </w:t>
      </w:r>
      <w:r w:rsidR="00001285">
        <w:rPr>
          <w:sz w:val="24"/>
          <w:szCs w:val="24"/>
          <w:lang w:val="en"/>
        </w:rPr>
        <w:t>may</w:t>
      </w:r>
      <w:r>
        <w:rPr>
          <w:sz w:val="24"/>
          <w:szCs w:val="24"/>
          <w:lang w:val="en"/>
        </w:rPr>
        <w:t xml:space="preserve"> share i</w:t>
      </w:r>
      <w:r w:rsidR="00E67405" w:rsidRPr="00C70B7F">
        <w:rPr>
          <w:sz w:val="24"/>
          <w:szCs w:val="24"/>
          <w:lang w:val="en"/>
        </w:rPr>
        <w:t xml:space="preserve">nformation about an applicant who presents health and safety concerns with other agencies in the interest of the safety of the applicant, the public and members of staff.  </w:t>
      </w:r>
    </w:p>
    <w:p w14:paraId="19B049BA" w14:textId="77777777" w:rsidR="00850641" w:rsidRPr="00AA34B7" w:rsidRDefault="00E67405" w:rsidP="00C70B7F">
      <w:pPr>
        <w:jc w:val="both"/>
        <w:rPr>
          <w:color w:val="808080" w:themeColor="background1" w:themeShade="80"/>
          <w:sz w:val="24"/>
          <w:szCs w:val="24"/>
          <w:lang w:val="en"/>
        </w:rPr>
      </w:pPr>
      <w:r w:rsidRPr="003602E5">
        <w:rPr>
          <w:color w:val="808080" w:themeColor="background1" w:themeShade="80"/>
          <w:sz w:val="24"/>
          <w:szCs w:val="24"/>
          <w:lang w:val="en"/>
        </w:rPr>
        <w:t xml:space="preserve"> </w:t>
      </w:r>
    </w:p>
    <w:p w14:paraId="1B0934D2" w14:textId="77777777" w:rsidR="00E67405" w:rsidRPr="007D52EE" w:rsidRDefault="00E67405" w:rsidP="007D52EE">
      <w:pPr>
        <w:pStyle w:val="Style5"/>
        <w:rPr>
          <w:rStyle w:val="Heading2aChar"/>
          <w:b/>
          <w:bCs w:val="0"/>
          <w:i w:val="0"/>
          <w:iCs w:val="0"/>
          <w:color w:val="003C71"/>
          <w:sz w:val="28"/>
          <w:szCs w:val="24"/>
        </w:rPr>
      </w:pPr>
      <w:r w:rsidRPr="007D52EE">
        <w:rPr>
          <w:rStyle w:val="Heading2aChar"/>
          <w:b/>
          <w:bCs w:val="0"/>
          <w:i w:val="0"/>
          <w:iCs w:val="0"/>
          <w:color w:val="003C71"/>
          <w:sz w:val="28"/>
          <w:szCs w:val="24"/>
        </w:rPr>
        <w:t>People who present a risk of harm</w:t>
      </w:r>
    </w:p>
    <w:p w14:paraId="4B3C245F" w14:textId="77777777" w:rsidR="00E67405" w:rsidRPr="00C70B7F" w:rsidRDefault="00B32360" w:rsidP="00C70B7F">
      <w:pPr>
        <w:jc w:val="both"/>
        <w:rPr>
          <w:rStyle w:val="A5"/>
          <w:b/>
          <w:color w:val="auto"/>
          <w:sz w:val="24"/>
          <w:szCs w:val="24"/>
        </w:rPr>
      </w:pPr>
      <w:r>
        <w:rPr>
          <w:rStyle w:val="A5"/>
          <w:color w:val="auto"/>
          <w:sz w:val="24"/>
          <w:szCs w:val="24"/>
        </w:rPr>
        <w:t xml:space="preserve">We will seek </w:t>
      </w:r>
      <w:r w:rsidR="00E67405" w:rsidRPr="00C70B7F">
        <w:rPr>
          <w:rStyle w:val="A5"/>
          <w:color w:val="auto"/>
          <w:sz w:val="24"/>
          <w:szCs w:val="24"/>
        </w:rPr>
        <w:t>information from agencies</w:t>
      </w:r>
      <w:r>
        <w:rPr>
          <w:rStyle w:val="A5"/>
          <w:color w:val="auto"/>
          <w:sz w:val="24"/>
          <w:szCs w:val="24"/>
        </w:rPr>
        <w:t>,</w:t>
      </w:r>
      <w:r w:rsidR="00E67405" w:rsidRPr="00C70B7F">
        <w:rPr>
          <w:rStyle w:val="A5"/>
          <w:color w:val="auto"/>
          <w:sz w:val="24"/>
          <w:szCs w:val="24"/>
        </w:rPr>
        <w:t xml:space="preserve"> such as the Police and Probation Service</w:t>
      </w:r>
      <w:r>
        <w:rPr>
          <w:rStyle w:val="A5"/>
          <w:color w:val="auto"/>
          <w:sz w:val="24"/>
          <w:szCs w:val="24"/>
        </w:rPr>
        <w:t>,</w:t>
      </w:r>
      <w:r w:rsidR="00E67405" w:rsidRPr="00C70B7F">
        <w:rPr>
          <w:rStyle w:val="A5"/>
          <w:color w:val="auto"/>
          <w:sz w:val="24"/>
          <w:szCs w:val="24"/>
        </w:rPr>
        <w:t xml:space="preserve"> where an applicant is considered to pose a serious risk of harm to the public.  </w:t>
      </w:r>
      <w:r>
        <w:rPr>
          <w:rStyle w:val="A5"/>
          <w:color w:val="auto"/>
          <w:sz w:val="24"/>
          <w:szCs w:val="24"/>
        </w:rPr>
        <w:t xml:space="preserve">The information obtained will form part of their assessment </w:t>
      </w:r>
      <w:r w:rsidR="00E67405" w:rsidRPr="00C70B7F">
        <w:rPr>
          <w:rStyle w:val="A5"/>
          <w:color w:val="auto"/>
          <w:sz w:val="24"/>
          <w:szCs w:val="24"/>
        </w:rPr>
        <w:t>an</w:t>
      </w:r>
      <w:r>
        <w:rPr>
          <w:rStyle w:val="A5"/>
          <w:color w:val="auto"/>
          <w:sz w:val="24"/>
          <w:szCs w:val="24"/>
        </w:rPr>
        <w:t>d, as such</w:t>
      </w:r>
      <w:r w:rsidR="00001285">
        <w:rPr>
          <w:rStyle w:val="A5"/>
          <w:color w:val="auto"/>
          <w:sz w:val="24"/>
          <w:szCs w:val="24"/>
        </w:rPr>
        <w:t>,</w:t>
      </w:r>
      <w:r w:rsidR="00E67405" w:rsidRPr="00C70B7F">
        <w:rPr>
          <w:rStyle w:val="A5"/>
          <w:color w:val="auto"/>
          <w:sz w:val="24"/>
          <w:szCs w:val="24"/>
        </w:rPr>
        <w:t xml:space="preserve"> </w:t>
      </w:r>
      <w:r>
        <w:rPr>
          <w:rStyle w:val="A5"/>
          <w:color w:val="auto"/>
          <w:sz w:val="24"/>
          <w:szCs w:val="24"/>
        </w:rPr>
        <w:t xml:space="preserve">their </w:t>
      </w:r>
      <w:r w:rsidR="00E67405" w:rsidRPr="00C70B7F">
        <w:rPr>
          <w:rStyle w:val="A5"/>
          <w:color w:val="auto"/>
          <w:sz w:val="24"/>
          <w:szCs w:val="24"/>
        </w:rPr>
        <w:t xml:space="preserve">application will not be made active until the assessment is completed.  </w:t>
      </w:r>
    </w:p>
    <w:p w14:paraId="5D4C204F" w14:textId="77777777" w:rsidR="00895FF6" w:rsidRPr="007D52EE" w:rsidRDefault="00E67405" w:rsidP="007D52EE">
      <w:pPr>
        <w:pStyle w:val="Heading1"/>
      </w:pPr>
      <w:r w:rsidRPr="00C70B7F">
        <w:rPr>
          <w:color w:val="auto"/>
        </w:rPr>
        <w:br w:type="page"/>
      </w:r>
      <w:bookmarkStart w:id="60" w:name="_Toc530144708"/>
      <w:bookmarkStart w:id="61" w:name="APPENDIX1Registeredproviderapplican"/>
      <w:r w:rsidRPr="007D52EE">
        <w:lastRenderedPageBreak/>
        <w:t>A</w:t>
      </w:r>
      <w:r w:rsidR="00EB766A">
        <w:t xml:space="preserve">ppendix </w:t>
      </w:r>
      <w:r w:rsidRPr="007D52EE">
        <w:t>1</w:t>
      </w:r>
      <w:bookmarkStart w:id="62" w:name="_Toc530144709"/>
      <w:bookmarkEnd w:id="60"/>
      <w:r w:rsidR="004C5443">
        <w:t xml:space="preserve"> </w:t>
      </w:r>
      <w:r w:rsidR="00895FF6" w:rsidRPr="007D52EE">
        <w:t>Acceptable reasons for refus</w:t>
      </w:r>
      <w:r w:rsidR="007D52EE">
        <w:t>ing</w:t>
      </w:r>
      <w:r w:rsidR="00895FF6" w:rsidRPr="007D52EE">
        <w:t xml:space="preserve"> to offer a property to an applicant</w:t>
      </w:r>
      <w:bookmarkEnd w:id="62"/>
    </w:p>
    <w:bookmarkEnd w:id="61"/>
    <w:p w14:paraId="4C8061B2" w14:textId="63D1D469" w:rsidR="00E67405" w:rsidRDefault="007D52EE" w:rsidP="00C70B7F">
      <w:pPr>
        <w:jc w:val="both"/>
        <w:rPr>
          <w:sz w:val="24"/>
          <w:szCs w:val="24"/>
        </w:rPr>
      </w:pPr>
      <w:r>
        <w:rPr>
          <w:sz w:val="24"/>
          <w:szCs w:val="24"/>
        </w:rPr>
        <w:t>Registered p</w:t>
      </w:r>
      <w:r w:rsidR="00E67405" w:rsidRPr="00C70B7F">
        <w:rPr>
          <w:sz w:val="24"/>
          <w:szCs w:val="24"/>
        </w:rPr>
        <w:t>roviders may refuse</w:t>
      </w:r>
      <w:r w:rsidR="00503C34">
        <w:rPr>
          <w:sz w:val="24"/>
          <w:szCs w:val="24"/>
        </w:rPr>
        <w:fldChar w:fldCharType="begin"/>
      </w:r>
      <w:r w:rsidR="00503C34">
        <w:instrText xml:space="preserve"> XE "</w:instrText>
      </w:r>
      <w:r w:rsidR="00503C34" w:rsidRPr="00A51F3D">
        <w:rPr>
          <w:sz w:val="24"/>
          <w:szCs w:val="24"/>
        </w:rPr>
        <w:instrText>Registered providers refusal reasons</w:instrText>
      </w:r>
      <w:r w:rsidR="00503C34">
        <w:instrText xml:space="preserve">" </w:instrText>
      </w:r>
      <w:r w:rsidR="00503C34">
        <w:rPr>
          <w:sz w:val="24"/>
          <w:szCs w:val="24"/>
        </w:rPr>
        <w:fldChar w:fldCharType="end"/>
      </w:r>
      <w:r w:rsidR="00E67405" w:rsidRPr="00C70B7F">
        <w:rPr>
          <w:sz w:val="24"/>
          <w:szCs w:val="24"/>
        </w:rPr>
        <w:t xml:space="preserve"> to accept an applicant </w:t>
      </w:r>
      <w:r w:rsidR="00DB45AF">
        <w:rPr>
          <w:sz w:val="24"/>
          <w:szCs w:val="24"/>
        </w:rPr>
        <w:t>in the following circumstances:</w:t>
      </w:r>
      <w:r w:rsidR="00E67405" w:rsidRPr="00C70B7F">
        <w:rPr>
          <w:sz w:val="24"/>
          <w:szCs w:val="24"/>
        </w:rPr>
        <w:t xml:space="preserve">  </w:t>
      </w:r>
    </w:p>
    <w:p w14:paraId="7430D230" w14:textId="77777777" w:rsidR="007D52EE" w:rsidRPr="00C70B7F" w:rsidRDefault="007D52EE" w:rsidP="00C70B7F">
      <w:pPr>
        <w:jc w:val="both"/>
        <w:rPr>
          <w:sz w:val="24"/>
          <w:szCs w:val="24"/>
        </w:rPr>
      </w:pPr>
      <w:r>
        <w:rPr>
          <w:noProof/>
          <w:sz w:val="24"/>
          <w:szCs w:val="24"/>
        </w:rPr>
        <w:drawing>
          <wp:inline distT="0" distB="0" distL="0" distR="0" wp14:anchorId="0F97FDE1" wp14:editId="54F36213">
            <wp:extent cx="6076950" cy="5810250"/>
            <wp:effectExtent l="0" t="0" r="95250" b="0"/>
            <wp:docPr id="70" name="Diagram 7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5" r:lo="rId326" r:qs="rId327" r:cs="rId328"/>
              </a:graphicData>
            </a:graphic>
          </wp:inline>
        </w:drawing>
      </w:r>
    </w:p>
    <w:p w14:paraId="0FFC6431" w14:textId="77777777" w:rsidR="00E67405" w:rsidRPr="00C70B7F" w:rsidRDefault="00C14FE3" w:rsidP="00C70B7F">
      <w:pPr>
        <w:jc w:val="both"/>
        <w:rPr>
          <w:sz w:val="24"/>
          <w:szCs w:val="24"/>
        </w:rPr>
      </w:pPr>
      <w:r>
        <w:rPr>
          <w:sz w:val="24"/>
          <w:szCs w:val="24"/>
        </w:rPr>
        <w:t xml:space="preserve">We expect registered providers to </w:t>
      </w:r>
      <w:r w:rsidR="00496256" w:rsidRPr="00C70B7F">
        <w:rPr>
          <w:sz w:val="24"/>
          <w:szCs w:val="24"/>
        </w:rPr>
        <w:t>consider</w:t>
      </w:r>
      <w:r>
        <w:rPr>
          <w:sz w:val="24"/>
          <w:szCs w:val="24"/>
        </w:rPr>
        <w:t xml:space="preserve"> </w:t>
      </w:r>
      <w:r w:rsidR="004C5443">
        <w:rPr>
          <w:sz w:val="24"/>
          <w:szCs w:val="24"/>
        </w:rPr>
        <w:t>the application</w:t>
      </w:r>
      <w:r w:rsidR="00496256" w:rsidRPr="00C70B7F">
        <w:rPr>
          <w:sz w:val="24"/>
          <w:szCs w:val="24"/>
        </w:rPr>
        <w:t xml:space="preserve"> individually</w:t>
      </w:r>
      <w:r w:rsidR="004C5443">
        <w:rPr>
          <w:sz w:val="24"/>
          <w:szCs w:val="24"/>
        </w:rPr>
        <w:t xml:space="preserve">.  They should comply with all legal requirements and, of </w:t>
      </w:r>
      <w:proofErr w:type="gramStart"/>
      <w:r w:rsidR="004C5443">
        <w:rPr>
          <w:sz w:val="24"/>
          <w:szCs w:val="24"/>
        </w:rPr>
        <w:t>particular mention</w:t>
      </w:r>
      <w:proofErr w:type="gramEnd"/>
      <w:r w:rsidR="004C5443">
        <w:rPr>
          <w:sz w:val="24"/>
          <w:szCs w:val="24"/>
        </w:rPr>
        <w:t xml:space="preserve">, the </w:t>
      </w:r>
      <w:r w:rsidR="00E67405" w:rsidRPr="00C70B7F">
        <w:rPr>
          <w:sz w:val="24"/>
          <w:szCs w:val="24"/>
        </w:rPr>
        <w:t>Eq</w:t>
      </w:r>
      <w:r w:rsidR="004C5443">
        <w:rPr>
          <w:sz w:val="24"/>
          <w:szCs w:val="24"/>
        </w:rPr>
        <w:t xml:space="preserve">uality Act 2010.  Decision to refuse an applicant should be </w:t>
      </w:r>
      <w:r w:rsidR="00E67405" w:rsidRPr="00C70B7F">
        <w:rPr>
          <w:sz w:val="24"/>
          <w:szCs w:val="24"/>
        </w:rPr>
        <w:t>evidence</w:t>
      </w:r>
      <w:r w:rsidR="004C5443">
        <w:rPr>
          <w:sz w:val="24"/>
          <w:szCs w:val="24"/>
        </w:rPr>
        <w:t xml:space="preserve"> based and made i</w:t>
      </w:r>
      <w:r w:rsidR="00496256" w:rsidRPr="00C70B7F">
        <w:rPr>
          <w:sz w:val="24"/>
          <w:szCs w:val="24"/>
        </w:rPr>
        <w:t xml:space="preserve">n </w:t>
      </w:r>
      <w:r w:rsidR="00E67405" w:rsidRPr="00C70B7F">
        <w:rPr>
          <w:sz w:val="24"/>
          <w:szCs w:val="24"/>
        </w:rPr>
        <w:t xml:space="preserve">partnership with the Senior Housing Practitioner – Homesearch. </w:t>
      </w:r>
    </w:p>
    <w:p w14:paraId="609C5CE1" w14:textId="77777777" w:rsidR="00E67405" w:rsidRPr="003602E5" w:rsidRDefault="00E67405" w:rsidP="00C70B7F">
      <w:pPr>
        <w:jc w:val="both"/>
        <w:rPr>
          <w:color w:val="808080" w:themeColor="background1" w:themeShade="80"/>
          <w:sz w:val="24"/>
          <w:szCs w:val="24"/>
        </w:rPr>
        <w:sectPr w:rsidR="00E67405" w:rsidRPr="003602E5" w:rsidSect="00FB06AF">
          <w:pgSz w:w="11904" w:h="16836" w:code="9"/>
          <w:pgMar w:top="1191" w:right="992" w:bottom="1247" w:left="1525" w:header="720" w:footer="720" w:gutter="0"/>
          <w:pgNumType w:fmt="numberInDash"/>
          <w:cols w:space="708"/>
          <w:docGrid w:linePitch="299"/>
        </w:sectPr>
      </w:pPr>
    </w:p>
    <w:p w14:paraId="69A3FC9A" w14:textId="5841A597" w:rsidR="00E67405" w:rsidRPr="004C5443" w:rsidRDefault="006C4BDD" w:rsidP="004C5443">
      <w:pPr>
        <w:pStyle w:val="Heading1"/>
      </w:pPr>
      <w:r w:rsidRPr="003602E5">
        <w:rPr>
          <w:color w:val="808080" w:themeColor="background1" w:themeShade="80"/>
          <w:szCs w:val="36"/>
        </w:rPr>
        <w:br w:type="page"/>
      </w:r>
      <w:bookmarkStart w:id="63" w:name="_Toc530144710"/>
      <w:bookmarkStart w:id="64" w:name="APPENDIX2Quotasandtargets"/>
      <w:r w:rsidR="00E67405" w:rsidRPr="004C5443">
        <w:lastRenderedPageBreak/>
        <w:t>A</w:t>
      </w:r>
      <w:r w:rsidR="00EB766A">
        <w:t>ppendix</w:t>
      </w:r>
      <w:r w:rsidR="00E67405" w:rsidRPr="004C5443">
        <w:t xml:space="preserve"> </w:t>
      </w:r>
      <w:r w:rsidR="00315C3A" w:rsidRPr="004C5443">
        <w:t>2</w:t>
      </w:r>
      <w:bookmarkEnd w:id="63"/>
      <w:r w:rsidR="00895FF6" w:rsidRPr="004C5443">
        <w:t xml:space="preserve"> </w:t>
      </w:r>
      <w:bookmarkStart w:id="65" w:name="_Toc530144711"/>
      <w:r w:rsidR="00E67405" w:rsidRPr="004C5443">
        <w:t>Quotas and targets</w:t>
      </w:r>
      <w:bookmarkStart w:id="66" w:name="quota1"/>
      <w:bookmarkEnd w:id="64"/>
      <w:bookmarkEnd w:id="65"/>
      <w:bookmarkEnd w:id="66"/>
      <w:r w:rsidR="00D76999">
        <w:fldChar w:fldCharType="begin"/>
      </w:r>
      <w:r w:rsidR="00D76999">
        <w:instrText xml:space="preserve"> XE "</w:instrText>
      </w:r>
      <w:r w:rsidR="00D76999" w:rsidRPr="00260D05">
        <w:instrText>Quotas:Targets</w:instrText>
      </w:r>
      <w:r w:rsidR="00D76999">
        <w:instrText xml:space="preserve">" \r "quota0" </w:instrText>
      </w:r>
      <w:r w:rsidR="00D76999">
        <w:fldChar w:fldCharType="end"/>
      </w:r>
      <w:r w:rsidR="00D76999">
        <w:fldChar w:fldCharType="begin"/>
      </w:r>
      <w:r w:rsidR="00D76999">
        <w:instrText xml:space="preserve"> XE "</w:instrText>
      </w:r>
      <w:r w:rsidR="00D76999" w:rsidRPr="008042C3">
        <w:instrText>Quotas:Targets</w:instrText>
      </w:r>
      <w:r w:rsidR="00D76999">
        <w:instrText xml:space="preserve">" \r "quota00" </w:instrText>
      </w:r>
      <w:r w:rsidR="00D76999">
        <w:fldChar w:fldCharType="end"/>
      </w:r>
      <w:r w:rsidR="00D76999">
        <w:fldChar w:fldCharType="begin"/>
      </w:r>
      <w:r w:rsidR="00D76999">
        <w:instrText xml:space="preserve"> XE "</w:instrText>
      </w:r>
      <w:r w:rsidR="00D76999" w:rsidRPr="00F011D4">
        <w:instrText>Quotas:Targets</w:instrText>
      </w:r>
      <w:r w:rsidR="00D76999">
        <w:instrText xml:space="preserve">" \r "quota1" </w:instrText>
      </w:r>
      <w:r w:rsidR="00D76999">
        <w:fldChar w:fldCharType="end"/>
      </w:r>
    </w:p>
    <w:p w14:paraId="531E8A1E" w14:textId="77777777" w:rsidR="00E67405" w:rsidRPr="00C70B7F" w:rsidRDefault="00C14FE3" w:rsidP="00C70B7F">
      <w:pPr>
        <w:jc w:val="both"/>
        <w:rPr>
          <w:bCs/>
          <w:sz w:val="24"/>
          <w:szCs w:val="24"/>
        </w:rPr>
      </w:pPr>
      <w:r>
        <w:rPr>
          <w:bCs/>
          <w:sz w:val="24"/>
          <w:szCs w:val="24"/>
        </w:rPr>
        <w:t>We</w:t>
      </w:r>
      <w:r w:rsidRPr="00C70B7F">
        <w:rPr>
          <w:bCs/>
          <w:sz w:val="24"/>
          <w:szCs w:val="24"/>
        </w:rPr>
        <w:t xml:space="preserve"> </w:t>
      </w:r>
      <w:r w:rsidR="00E67405" w:rsidRPr="00C70B7F">
        <w:rPr>
          <w:bCs/>
          <w:sz w:val="24"/>
          <w:szCs w:val="24"/>
        </w:rPr>
        <w:t>recognise the importance of giving pr</w:t>
      </w:r>
      <w:r w:rsidR="00D730E6" w:rsidRPr="00C70B7F">
        <w:rPr>
          <w:bCs/>
          <w:sz w:val="24"/>
          <w:szCs w:val="24"/>
        </w:rPr>
        <w:t>iority</w:t>
      </w:r>
      <w:r w:rsidR="00E67405" w:rsidRPr="00C70B7F">
        <w:rPr>
          <w:bCs/>
          <w:sz w:val="24"/>
          <w:szCs w:val="24"/>
        </w:rPr>
        <w:t xml:space="preserve"> </w:t>
      </w:r>
      <w:r w:rsidR="00D730E6" w:rsidRPr="00C70B7F">
        <w:rPr>
          <w:bCs/>
          <w:sz w:val="24"/>
          <w:szCs w:val="24"/>
        </w:rPr>
        <w:t>for</w:t>
      </w:r>
      <w:r w:rsidR="00E67405" w:rsidRPr="00C70B7F">
        <w:rPr>
          <w:bCs/>
          <w:sz w:val="24"/>
          <w:szCs w:val="24"/>
        </w:rPr>
        <w:t xml:space="preserve"> social housing to those in the greatest housing </w:t>
      </w:r>
      <w:r w:rsidRPr="00C14FE3">
        <w:rPr>
          <w:bCs/>
          <w:sz w:val="24"/>
          <w:szCs w:val="24"/>
        </w:rPr>
        <w:t>need</w:t>
      </w:r>
      <w:r>
        <w:rPr>
          <w:bCs/>
          <w:sz w:val="24"/>
          <w:szCs w:val="24"/>
        </w:rPr>
        <w:t xml:space="preserve">, but </w:t>
      </w:r>
      <w:r w:rsidR="00E67405" w:rsidRPr="00C70B7F">
        <w:rPr>
          <w:bCs/>
          <w:sz w:val="24"/>
          <w:szCs w:val="24"/>
        </w:rPr>
        <w:t xml:space="preserve">this does not mean that every property which is advertised will be allocated in this way.  </w:t>
      </w:r>
    </w:p>
    <w:p w14:paraId="55A5897F" w14:textId="77777777" w:rsidR="00E67405" w:rsidRPr="00C70B7F" w:rsidRDefault="00E67405" w:rsidP="00C70B7F">
      <w:pPr>
        <w:jc w:val="both"/>
        <w:rPr>
          <w:bCs/>
          <w:sz w:val="24"/>
          <w:szCs w:val="24"/>
        </w:rPr>
      </w:pPr>
    </w:p>
    <w:p w14:paraId="4A98BCDB" w14:textId="77777777" w:rsidR="00E67405" w:rsidRPr="00C70B7F" w:rsidRDefault="00C14FE3" w:rsidP="00C70B7F">
      <w:pPr>
        <w:jc w:val="both"/>
        <w:rPr>
          <w:bCs/>
          <w:sz w:val="24"/>
          <w:szCs w:val="24"/>
        </w:rPr>
      </w:pPr>
      <w:r>
        <w:rPr>
          <w:bCs/>
          <w:sz w:val="24"/>
          <w:szCs w:val="24"/>
        </w:rPr>
        <w:t>We</w:t>
      </w:r>
      <w:r w:rsidR="00E67405" w:rsidRPr="00C70B7F">
        <w:rPr>
          <w:bCs/>
          <w:sz w:val="24"/>
          <w:szCs w:val="24"/>
        </w:rPr>
        <w:t xml:space="preserve"> will set broad targets on an annual basis which will be monitored throughout the year.  These targets will reflect the aims of the </w:t>
      </w:r>
      <w:r>
        <w:rPr>
          <w:bCs/>
          <w:sz w:val="24"/>
          <w:szCs w:val="24"/>
        </w:rPr>
        <w:t>s</w:t>
      </w:r>
      <w:r w:rsidR="00E67405" w:rsidRPr="00C70B7F">
        <w:rPr>
          <w:bCs/>
          <w:sz w:val="24"/>
          <w:szCs w:val="24"/>
        </w:rPr>
        <w:t>cheme</w:t>
      </w:r>
      <w:r>
        <w:rPr>
          <w:bCs/>
          <w:sz w:val="24"/>
          <w:szCs w:val="24"/>
        </w:rPr>
        <w:t xml:space="preserve"> and</w:t>
      </w:r>
      <w:r w:rsidR="00E67405" w:rsidRPr="00C70B7F">
        <w:rPr>
          <w:bCs/>
          <w:sz w:val="24"/>
          <w:szCs w:val="24"/>
        </w:rPr>
        <w:t xml:space="preserve"> are subject to change</w:t>
      </w:r>
      <w:r>
        <w:rPr>
          <w:bCs/>
          <w:sz w:val="24"/>
          <w:szCs w:val="24"/>
        </w:rPr>
        <w:t>.</w:t>
      </w:r>
    </w:p>
    <w:p w14:paraId="6091F0BA" w14:textId="77777777" w:rsidR="00E67405" w:rsidRPr="00C70B7F" w:rsidRDefault="00C14FE3" w:rsidP="00C70B7F">
      <w:pPr>
        <w:jc w:val="both"/>
        <w:rPr>
          <w:bCs/>
          <w:sz w:val="24"/>
          <w:szCs w:val="24"/>
        </w:rPr>
      </w:pPr>
      <w:r>
        <w:rPr>
          <w:bCs/>
          <w:sz w:val="24"/>
          <w:szCs w:val="24"/>
        </w:rPr>
        <w:t>We</w:t>
      </w:r>
      <w:r w:rsidR="00E67405" w:rsidRPr="00C70B7F">
        <w:rPr>
          <w:bCs/>
          <w:sz w:val="24"/>
          <w:szCs w:val="24"/>
        </w:rPr>
        <w:t xml:space="preserve"> will ensure that people who do not have a reasonable preference do not dominate the scheme </w:t>
      </w:r>
      <w:r>
        <w:rPr>
          <w:bCs/>
          <w:sz w:val="24"/>
          <w:szCs w:val="24"/>
        </w:rPr>
        <w:t>and</w:t>
      </w:r>
      <w:r w:rsidRPr="00C70B7F">
        <w:rPr>
          <w:bCs/>
          <w:sz w:val="24"/>
          <w:szCs w:val="24"/>
        </w:rPr>
        <w:t xml:space="preserve"> </w:t>
      </w:r>
      <w:r w:rsidR="00E67405" w:rsidRPr="00C70B7F">
        <w:rPr>
          <w:bCs/>
          <w:sz w:val="24"/>
          <w:szCs w:val="24"/>
        </w:rPr>
        <w:t xml:space="preserve">undermine the Council’s ability to ensure that reasonable preference is given to those </w:t>
      </w:r>
      <w:r w:rsidR="00D730E6" w:rsidRPr="00C70B7F">
        <w:rPr>
          <w:bCs/>
          <w:sz w:val="24"/>
          <w:szCs w:val="24"/>
        </w:rPr>
        <w:t xml:space="preserve">prescribed by law </w:t>
      </w:r>
      <w:r w:rsidR="00E67405" w:rsidRPr="00C70B7F">
        <w:rPr>
          <w:bCs/>
          <w:sz w:val="24"/>
          <w:szCs w:val="24"/>
        </w:rPr>
        <w:t>in the reasonable pr</w:t>
      </w:r>
      <w:r w:rsidR="00D730E6" w:rsidRPr="00C70B7F">
        <w:rPr>
          <w:bCs/>
          <w:sz w:val="24"/>
          <w:szCs w:val="24"/>
        </w:rPr>
        <w:t>eference</w:t>
      </w:r>
      <w:r w:rsidR="00E67405" w:rsidRPr="00C70B7F">
        <w:rPr>
          <w:bCs/>
          <w:sz w:val="24"/>
          <w:szCs w:val="24"/>
        </w:rPr>
        <w:t xml:space="preserve"> categories.</w:t>
      </w:r>
    </w:p>
    <w:p w14:paraId="59CD013C" w14:textId="77777777" w:rsidR="00E67405" w:rsidRPr="00C70B7F" w:rsidRDefault="00E67405" w:rsidP="00C70B7F">
      <w:pPr>
        <w:jc w:val="both"/>
        <w:rPr>
          <w:bCs/>
          <w:sz w:val="24"/>
          <w:szCs w:val="24"/>
        </w:rPr>
      </w:pPr>
    </w:p>
    <w:p w14:paraId="28B549B1" w14:textId="77777777" w:rsidR="00E67405" w:rsidRPr="00C70B7F" w:rsidRDefault="00E67405" w:rsidP="00C70B7F">
      <w:pPr>
        <w:jc w:val="both"/>
        <w:rPr>
          <w:bCs/>
          <w:sz w:val="24"/>
          <w:szCs w:val="24"/>
        </w:rPr>
      </w:pPr>
      <w:r w:rsidRPr="00C70B7F">
        <w:rPr>
          <w:bCs/>
          <w:sz w:val="24"/>
          <w:szCs w:val="24"/>
        </w:rPr>
        <w:t xml:space="preserve">This table shows the percentage of properties which will be allocated to each Group. </w:t>
      </w:r>
    </w:p>
    <w:p w14:paraId="4DD8DE8C" w14:textId="77777777" w:rsidR="00E67405" w:rsidRPr="00C70B7F" w:rsidRDefault="00E67405" w:rsidP="00C70B7F">
      <w:pPr>
        <w:jc w:val="both"/>
        <w:rPr>
          <w:bCs/>
          <w:sz w:val="24"/>
          <w:szCs w:val="24"/>
        </w:rPr>
      </w:pPr>
    </w:p>
    <w:tbl>
      <w:tblPr>
        <w:tblStyle w:val="LightList-Accent1"/>
        <w:tblW w:w="0" w:type="auto"/>
        <w:tblBorders>
          <w:top w:val="single" w:sz="8" w:space="0" w:color="009FDF"/>
          <w:left w:val="single" w:sz="8" w:space="0" w:color="009FDF"/>
          <w:bottom w:val="single" w:sz="8" w:space="0" w:color="009FDF"/>
          <w:right w:val="single" w:sz="8" w:space="0" w:color="009FDF"/>
          <w:insideH w:val="single" w:sz="8" w:space="0" w:color="009FDF"/>
          <w:insideV w:val="single" w:sz="8" w:space="0" w:color="009FDF"/>
        </w:tblBorders>
        <w:tblLook w:val="01E0" w:firstRow="1" w:lastRow="1" w:firstColumn="1" w:lastColumn="1" w:noHBand="0" w:noVBand="0"/>
      </w:tblPr>
      <w:tblGrid>
        <w:gridCol w:w="4801"/>
        <w:gridCol w:w="4802"/>
      </w:tblGrid>
      <w:tr w:rsidR="005A5356" w:rsidRPr="004C5443" w14:paraId="38DE4376" w14:textId="77777777" w:rsidTr="004C5443">
        <w:trPr>
          <w:cnfStyle w:val="100000000000" w:firstRow="1" w:lastRow="0" w:firstColumn="0" w:lastColumn="0" w:oddVBand="0" w:evenVBand="0" w:oddHBand="0"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4801" w:type="dxa"/>
            <w:shd w:val="clear" w:color="auto" w:fill="009FDF"/>
          </w:tcPr>
          <w:p w14:paraId="13DE7322" w14:textId="77777777" w:rsidR="00E67405" w:rsidRPr="004C5443" w:rsidRDefault="00E67405" w:rsidP="00C70B7F">
            <w:pPr>
              <w:overflowPunct w:val="0"/>
              <w:autoSpaceDE w:val="0"/>
              <w:autoSpaceDN w:val="0"/>
              <w:adjustRightInd w:val="0"/>
              <w:jc w:val="both"/>
              <w:textAlignment w:val="baseline"/>
              <w:rPr>
                <w:b w:val="0"/>
                <w:bCs w:val="0"/>
                <w:color w:val="auto"/>
                <w:sz w:val="24"/>
                <w:szCs w:val="24"/>
              </w:rPr>
            </w:pPr>
            <w:r w:rsidRPr="004C5443">
              <w:rPr>
                <w:b w:val="0"/>
                <w:sz w:val="24"/>
                <w:szCs w:val="24"/>
              </w:rPr>
              <w:t>Group</w:t>
            </w:r>
          </w:p>
        </w:tc>
        <w:tc>
          <w:tcPr>
            <w:cnfStyle w:val="000100000000" w:firstRow="0" w:lastRow="0" w:firstColumn="0" w:lastColumn="1" w:oddVBand="0" w:evenVBand="0" w:oddHBand="0" w:evenHBand="0" w:firstRowFirstColumn="0" w:firstRowLastColumn="0" w:lastRowFirstColumn="0" w:lastRowLastColumn="0"/>
            <w:tcW w:w="4802" w:type="dxa"/>
            <w:shd w:val="clear" w:color="auto" w:fill="009FDF"/>
          </w:tcPr>
          <w:p w14:paraId="57F3A3C3" w14:textId="17BA7508" w:rsidR="00E67405" w:rsidRPr="004C5443" w:rsidRDefault="00292610" w:rsidP="00292610">
            <w:pPr>
              <w:overflowPunct w:val="0"/>
              <w:autoSpaceDE w:val="0"/>
              <w:autoSpaceDN w:val="0"/>
              <w:adjustRightInd w:val="0"/>
              <w:jc w:val="both"/>
              <w:textAlignment w:val="baseline"/>
              <w:rPr>
                <w:b w:val="0"/>
                <w:bCs w:val="0"/>
                <w:color w:val="auto"/>
                <w:sz w:val="24"/>
                <w:szCs w:val="24"/>
              </w:rPr>
            </w:pPr>
            <w:r>
              <w:rPr>
                <w:b w:val="0"/>
                <w:sz w:val="24"/>
                <w:szCs w:val="24"/>
              </w:rPr>
              <w:t xml:space="preserve">Aim to allocate % of </w:t>
            </w:r>
            <w:r w:rsidR="0086460D">
              <w:rPr>
                <w:b w:val="0"/>
                <w:sz w:val="24"/>
                <w:szCs w:val="24"/>
              </w:rPr>
              <w:t>a</w:t>
            </w:r>
            <w:r w:rsidR="00E67405" w:rsidRPr="004C5443">
              <w:rPr>
                <w:b w:val="0"/>
                <w:sz w:val="24"/>
                <w:szCs w:val="24"/>
              </w:rPr>
              <w:t xml:space="preserve">vailable </w:t>
            </w:r>
            <w:r w:rsidR="0086460D">
              <w:rPr>
                <w:b w:val="0"/>
                <w:sz w:val="24"/>
                <w:szCs w:val="24"/>
              </w:rPr>
              <w:t>p</w:t>
            </w:r>
            <w:r w:rsidR="00E67405" w:rsidRPr="004C5443">
              <w:rPr>
                <w:b w:val="0"/>
                <w:sz w:val="24"/>
                <w:szCs w:val="24"/>
              </w:rPr>
              <w:t>roperties</w:t>
            </w:r>
          </w:p>
        </w:tc>
      </w:tr>
      <w:tr w:rsidR="005A5356" w:rsidRPr="004C5443" w14:paraId="6CC09B2B" w14:textId="77777777" w:rsidTr="004C54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1" w:type="dxa"/>
            <w:tcBorders>
              <w:top w:val="none" w:sz="0" w:space="0" w:color="auto"/>
              <w:left w:val="none" w:sz="0" w:space="0" w:color="auto"/>
              <w:bottom w:val="none" w:sz="0" w:space="0" w:color="auto"/>
            </w:tcBorders>
          </w:tcPr>
          <w:p w14:paraId="41CED49E" w14:textId="77777777" w:rsidR="00E67405" w:rsidRPr="004C5443" w:rsidRDefault="00E67405" w:rsidP="00C70B7F">
            <w:pPr>
              <w:overflowPunct w:val="0"/>
              <w:autoSpaceDE w:val="0"/>
              <w:autoSpaceDN w:val="0"/>
              <w:adjustRightInd w:val="0"/>
              <w:jc w:val="both"/>
              <w:textAlignment w:val="baseline"/>
              <w:rPr>
                <w:b w:val="0"/>
                <w:bCs w:val="0"/>
                <w:sz w:val="24"/>
                <w:szCs w:val="24"/>
              </w:rPr>
            </w:pPr>
            <w:r w:rsidRPr="004C5443">
              <w:rPr>
                <w:b w:val="0"/>
                <w:sz w:val="24"/>
                <w:szCs w:val="24"/>
              </w:rPr>
              <w:t>A</w:t>
            </w:r>
          </w:p>
        </w:tc>
        <w:tc>
          <w:tcPr>
            <w:cnfStyle w:val="000100000000" w:firstRow="0" w:lastRow="0" w:firstColumn="0" w:lastColumn="1" w:oddVBand="0" w:evenVBand="0" w:oddHBand="0" w:evenHBand="0" w:firstRowFirstColumn="0" w:firstRowLastColumn="0" w:lastRowFirstColumn="0" w:lastRowLastColumn="0"/>
            <w:tcW w:w="4802" w:type="dxa"/>
            <w:tcBorders>
              <w:top w:val="none" w:sz="0" w:space="0" w:color="auto"/>
              <w:bottom w:val="none" w:sz="0" w:space="0" w:color="auto"/>
              <w:right w:val="none" w:sz="0" w:space="0" w:color="auto"/>
            </w:tcBorders>
          </w:tcPr>
          <w:p w14:paraId="36BF8791" w14:textId="77777777" w:rsidR="00E67405" w:rsidRPr="004C5443" w:rsidRDefault="00E67405" w:rsidP="00C70B7F">
            <w:pPr>
              <w:overflowPunct w:val="0"/>
              <w:autoSpaceDE w:val="0"/>
              <w:autoSpaceDN w:val="0"/>
              <w:adjustRightInd w:val="0"/>
              <w:jc w:val="both"/>
              <w:textAlignment w:val="baseline"/>
              <w:rPr>
                <w:b w:val="0"/>
                <w:bCs w:val="0"/>
                <w:sz w:val="24"/>
                <w:szCs w:val="24"/>
              </w:rPr>
            </w:pPr>
            <w:r w:rsidRPr="004C5443">
              <w:rPr>
                <w:b w:val="0"/>
                <w:sz w:val="24"/>
                <w:szCs w:val="24"/>
              </w:rPr>
              <w:t>50%</w:t>
            </w:r>
          </w:p>
        </w:tc>
      </w:tr>
      <w:tr w:rsidR="005A5356" w:rsidRPr="004C5443" w14:paraId="5D114D6B" w14:textId="77777777" w:rsidTr="004C5443">
        <w:tc>
          <w:tcPr>
            <w:cnfStyle w:val="001000000000" w:firstRow="0" w:lastRow="0" w:firstColumn="1" w:lastColumn="0" w:oddVBand="0" w:evenVBand="0" w:oddHBand="0" w:evenHBand="0" w:firstRowFirstColumn="0" w:firstRowLastColumn="0" w:lastRowFirstColumn="0" w:lastRowLastColumn="0"/>
            <w:tcW w:w="4801" w:type="dxa"/>
          </w:tcPr>
          <w:p w14:paraId="340DA420" w14:textId="77777777" w:rsidR="00E67405" w:rsidRPr="004C5443" w:rsidRDefault="00E67405" w:rsidP="00C70B7F">
            <w:pPr>
              <w:overflowPunct w:val="0"/>
              <w:autoSpaceDE w:val="0"/>
              <w:autoSpaceDN w:val="0"/>
              <w:adjustRightInd w:val="0"/>
              <w:jc w:val="both"/>
              <w:textAlignment w:val="baseline"/>
              <w:rPr>
                <w:b w:val="0"/>
                <w:bCs w:val="0"/>
                <w:sz w:val="24"/>
                <w:szCs w:val="24"/>
              </w:rPr>
            </w:pPr>
            <w:r w:rsidRPr="004C5443">
              <w:rPr>
                <w:b w:val="0"/>
                <w:sz w:val="24"/>
                <w:szCs w:val="24"/>
              </w:rPr>
              <w:t>B</w:t>
            </w:r>
          </w:p>
        </w:tc>
        <w:tc>
          <w:tcPr>
            <w:cnfStyle w:val="000100000000" w:firstRow="0" w:lastRow="0" w:firstColumn="0" w:lastColumn="1" w:oddVBand="0" w:evenVBand="0" w:oddHBand="0" w:evenHBand="0" w:firstRowFirstColumn="0" w:firstRowLastColumn="0" w:lastRowFirstColumn="0" w:lastRowLastColumn="0"/>
            <w:tcW w:w="4802" w:type="dxa"/>
          </w:tcPr>
          <w:p w14:paraId="0A5E41DC" w14:textId="77777777" w:rsidR="00E67405" w:rsidRPr="004C5443" w:rsidRDefault="00E67405" w:rsidP="00C70B7F">
            <w:pPr>
              <w:overflowPunct w:val="0"/>
              <w:autoSpaceDE w:val="0"/>
              <w:autoSpaceDN w:val="0"/>
              <w:adjustRightInd w:val="0"/>
              <w:jc w:val="both"/>
              <w:textAlignment w:val="baseline"/>
              <w:rPr>
                <w:b w:val="0"/>
                <w:bCs w:val="0"/>
                <w:sz w:val="24"/>
                <w:szCs w:val="24"/>
              </w:rPr>
            </w:pPr>
            <w:r w:rsidRPr="004C5443">
              <w:rPr>
                <w:b w:val="0"/>
                <w:sz w:val="24"/>
                <w:szCs w:val="24"/>
              </w:rPr>
              <w:t>30%</w:t>
            </w:r>
          </w:p>
        </w:tc>
      </w:tr>
      <w:tr w:rsidR="005A5356" w:rsidRPr="004C5443" w14:paraId="791E532D" w14:textId="77777777" w:rsidTr="004C544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1" w:type="dxa"/>
            <w:tcBorders>
              <w:top w:val="none" w:sz="0" w:space="0" w:color="auto"/>
              <w:left w:val="none" w:sz="0" w:space="0" w:color="auto"/>
              <w:bottom w:val="none" w:sz="0" w:space="0" w:color="auto"/>
            </w:tcBorders>
          </w:tcPr>
          <w:p w14:paraId="7BD3DA0F" w14:textId="77777777" w:rsidR="00E67405" w:rsidRPr="004C5443" w:rsidRDefault="00E67405" w:rsidP="00C70B7F">
            <w:pPr>
              <w:overflowPunct w:val="0"/>
              <w:autoSpaceDE w:val="0"/>
              <w:autoSpaceDN w:val="0"/>
              <w:adjustRightInd w:val="0"/>
              <w:jc w:val="both"/>
              <w:textAlignment w:val="baseline"/>
              <w:rPr>
                <w:b w:val="0"/>
                <w:bCs w:val="0"/>
                <w:sz w:val="24"/>
                <w:szCs w:val="24"/>
              </w:rPr>
            </w:pPr>
            <w:r w:rsidRPr="004C5443">
              <w:rPr>
                <w:b w:val="0"/>
                <w:sz w:val="24"/>
                <w:szCs w:val="24"/>
              </w:rPr>
              <w:t>C</w:t>
            </w:r>
          </w:p>
        </w:tc>
        <w:tc>
          <w:tcPr>
            <w:cnfStyle w:val="000100000000" w:firstRow="0" w:lastRow="0" w:firstColumn="0" w:lastColumn="1" w:oddVBand="0" w:evenVBand="0" w:oddHBand="0" w:evenHBand="0" w:firstRowFirstColumn="0" w:firstRowLastColumn="0" w:lastRowFirstColumn="0" w:lastRowLastColumn="0"/>
            <w:tcW w:w="4802" w:type="dxa"/>
            <w:tcBorders>
              <w:top w:val="none" w:sz="0" w:space="0" w:color="auto"/>
              <w:bottom w:val="none" w:sz="0" w:space="0" w:color="auto"/>
              <w:right w:val="none" w:sz="0" w:space="0" w:color="auto"/>
            </w:tcBorders>
          </w:tcPr>
          <w:p w14:paraId="096169A3" w14:textId="77777777" w:rsidR="00E67405" w:rsidRPr="004C5443" w:rsidRDefault="00E67405" w:rsidP="00C70B7F">
            <w:pPr>
              <w:overflowPunct w:val="0"/>
              <w:autoSpaceDE w:val="0"/>
              <w:autoSpaceDN w:val="0"/>
              <w:adjustRightInd w:val="0"/>
              <w:jc w:val="both"/>
              <w:textAlignment w:val="baseline"/>
              <w:rPr>
                <w:b w:val="0"/>
                <w:bCs w:val="0"/>
                <w:sz w:val="24"/>
                <w:szCs w:val="24"/>
              </w:rPr>
            </w:pPr>
            <w:r w:rsidRPr="004C5443">
              <w:rPr>
                <w:b w:val="0"/>
                <w:sz w:val="24"/>
                <w:szCs w:val="24"/>
              </w:rPr>
              <w:t>20%</w:t>
            </w:r>
          </w:p>
        </w:tc>
      </w:tr>
    </w:tbl>
    <w:p w14:paraId="1B69D1B2" w14:textId="77777777" w:rsidR="00E67405" w:rsidRPr="00C70B7F" w:rsidRDefault="00E67405" w:rsidP="00C70B7F">
      <w:pPr>
        <w:tabs>
          <w:tab w:val="left" w:pos="4140"/>
        </w:tabs>
        <w:jc w:val="both"/>
        <w:rPr>
          <w:bCs/>
          <w:sz w:val="24"/>
          <w:szCs w:val="24"/>
        </w:rPr>
      </w:pPr>
      <w:r w:rsidRPr="00C70B7F">
        <w:rPr>
          <w:bCs/>
          <w:sz w:val="24"/>
          <w:szCs w:val="24"/>
        </w:rPr>
        <w:tab/>
      </w:r>
    </w:p>
    <w:p w14:paraId="459E6651" w14:textId="77777777" w:rsidR="00E67405" w:rsidRPr="00C70B7F" w:rsidRDefault="00E67405" w:rsidP="00C70B7F">
      <w:pPr>
        <w:jc w:val="both"/>
        <w:rPr>
          <w:bCs/>
          <w:sz w:val="24"/>
          <w:szCs w:val="24"/>
        </w:rPr>
      </w:pPr>
      <w:r w:rsidRPr="00C70B7F">
        <w:rPr>
          <w:bCs/>
          <w:sz w:val="24"/>
          <w:szCs w:val="24"/>
        </w:rPr>
        <w:t xml:space="preserve">This table shows the percentage of properties which will be allocated to </w:t>
      </w:r>
      <w:bookmarkStart w:id="67" w:name="Transfer5"/>
      <w:r w:rsidRPr="00C70B7F">
        <w:rPr>
          <w:bCs/>
          <w:sz w:val="24"/>
          <w:szCs w:val="24"/>
        </w:rPr>
        <w:t>transfer tenants</w:t>
      </w:r>
      <w:bookmarkEnd w:id="67"/>
      <w:r w:rsidRPr="00C70B7F">
        <w:rPr>
          <w:bCs/>
          <w:sz w:val="24"/>
          <w:szCs w:val="24"/>
        </w:rPr>
        <w:t xml:space="preserve">. </w:t>
      </w:r>
    </w:p>
    <w:p w14:paraId="68C8044B" w14:textId="77777777" w:rsidR="00E67405" w:rsidRPr="00C70B7F" w:rsidRDefault="00E67405" w:rsidP="00C70B7F">
      <w:pPr>
        <w:jc w:val="both"/>
        <w:rPr>
          <w:bCs/>
          <w:sz w:val="24"/>
          <w:szCs w:val="24"/>
        </w:rPr>
      </w:pPr>
      <w:r w:rsidRPr="00C70B7F">
        <w:rPr>
          <w:bCs/>
          <w:sz w:val="24"/>
          <w:szCs w:val="24"/>
        </w:rPr>
        <w:t xml:space="preserve"> </w:t>
      </w:r>
    </w:p>
    <w:tbl>
      <w:tblPr>
        <w:tblStyle w:val="LightList-Accent1"/>
        <w:tblW w:w="0" w:type="auto"/>
        <w:tblBorders>
          <w:top w:val="single" w:sz="8" w:space="0" w:color="003C71"/>
          <w:left w:val="single" w:sz="8" w:space="0" w:color="003C71"/>
          <w:bottom w:val="single" w:sz="8" w:space="0" w:color="003C71"/>
          <w:right w:val="single" w:sz="8" w:space="0" w:color="003C71"/>
          <w:insideH w:val="single" w:sz="8" w:space="0" w:color="003C71"/>
          <w:insideV w:val="single" w:sz="8" w:space="0" w:color="003C71"/>
        </w:tblBorders>
        <w:tblLook w:val="01E0" w:firstRow="1" w:lastRow="1" w:firstColumn="1" w:lastColumn="1" w:noHBand="0" w:noVBand="0"/>
      </w:tblPr>
      <w:tblGrid>
        <w:gridCol w:w="4801"/>
        <w:gridCol w:w="4802"/>
      </w:tblGrid>
      <w:tr w:rsidR="005A5356" w:rsidRPr="004C5443" w14:paraId="71357111" w14:textId="77777777" w:rsidTr="0086460D">
        <w:trPr>
          <w:cnfStyle w:val="100000000000" w:firstRow="1" w:lastRow="0" w:firstColumn="0" w:lastColumn="0" w:oddVBand="0" w:evenVBand="0" w:oddHBand="0"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4801" w:type="dxa"/>
            <w:shd w:val="clear" w:color="auto" w:fill="003C71"/>
          </w:tcPr>
          <w:p w14:paraId="5C59AD67" w14:textId="77777777" w:rsidR="00E67405" w:rsidRPr="004C5443" w:rsidRDefault="00E67405" w:rsidP="00C70B7F">
            <w:pPr>
              <w:overflowPunct w:val="0"/>
              <w:autoSpaceDE w:val="0"/>
              <w:autoSpaceDN w:val="0"/>
              <w:adjustRightInd w:val="0"/>
              <w:jc w:val="both"/>
              <w:textAlignment w:val="baseline"/>
              <w:rPr>
                <w:b w:val="0"/>
                <w:bCs w:val="0"/>
                <w:color w:val="auto"/>
                <w:sz w:val="24"/>
                <w:szCs w:val="24"/>
              </w:rPr>
            </w:pPr>
            <w:r w:rsidRPr="004C5443">
              <w:rPr>
                <w:b w:val="0"/>
                <w:sz w:val="24"/>
                <w:szCs w:val="24"/>
              </w:rPr>
              <w:t xml:space="preserve">Register Provider </w:t>
            </w:r>
          </w:p>
        </w:tc>
        <w:tc>
          <w:tcPr>
            <w:cnfStyle w:val="000100000000" w:firstRow="0" w:lastRow="0" w:firstColumn="0" w:lastColumn="1" w:oddVBand="0" w:evenVBand="0" w:oddHBand="0" w:evenHBand="0" w:firstRowFirstColumn="0" w:firstRowLastColumn="0" w:lastRowFirstColumn="0" w:lastRowLastColumn="0"/>
            <w:tcW w:w="4802" w:type="dxa"/>
            <w:shd w:val="clear" w:color="auto" w:fill="003C71"/>
          </w:tcPr>
          <w:p w14:paraId="775E216E" w14:textId="507D706D" w:rsidR="00E67405" w:rsidRPr="004C5443" w:rsidRDefault="00292610" w:rsidP="00292610">
            <w:pPr>
              <w:overflowPunct w:val="0"/>
              <w:autoSpaceDE w:val="0"/>
              <w:autoSpaceDN w:val="0"/>
              <w:adjustRightInd w:val="0"/>
              <w:jc w:val="both"/>
              <w:textAlignment w:val="baseline"/>
              <w:rPr>
                <w:b w:val="0"/>
                <w:bCs w:val="0"/>
                <w:color w:val="auto"/>
                <w:sz w:val="24"/>
                <w:szCs w:val="24"/>
              </w:rPr>
            </w:pPr>
            <w:r>
              <w:rPr>
                <w:b w:val="0"/>
                <w:sz w:val="24"/>
                <w:szCs w:val="24"/>
              </w:rPr>
              <w:t>Aim to allocate % of the</w:t>
            </w:r>
            <w:r w:rsidR="00F75D06" w:rsidRPr="004C5443">
              <w:rPr>
                <w:b w:val="0"/>
                <w:sz w:val="24"/>
                <w:szCs w:val="24"/>
              </w:rPr>
              <w:t xml:space="preserve"> Registered Providers </w:t>
            </w:r>
            <w:r>
              <w:rPr>
                <w:b w:val="0"/>
                <w:sz w:val="24"/>
                <w:szCs w:val="24"/>
              </w:rPr>
              <w:t xml:space="preserve">available </w:t>
            </w:r>
            <w:r w:rsidR="0086460D">
              <w:rPr>
                <w:b w:val="0"/>
                <w:sz w:val="24"/>
                <w:szCs w:val="24"/>
              </w:rPr>
              <w:t>p</w:t>
            </w:r>
            <w:r w:rsidR="00E67405" w:rsidRPr="004C5443">
              <w:rPr>
                <w:b w:val="0"/>
                <w:sz w:val="24"/>
                <w:szCs w:val="24"/>
              </w:rPr>
              <w:t>roperties</w:t>
            </w:r>
          </w:p>
        </w:tc>
      </w:tr>
      <w:tr w:rsidR="005A5356" w:rsidRPr="004C5443" w14:paraId="3296DD49" w14:textId="77777777" w:rsidTr="0086460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1" w:type="dxa"/>
            <w:tcBorders>
              <w:top w:val="none" w:sz="0" w:space="0" w:color="auto"/>
              <w:left w:val="none" w:sz="0" w:space="0" w:color="auto"/>
              <w:bottom w:val="none" w:sz="0" w:space="0" w:color="auto"/>
            </w:tcBorders>
          </w:tcPr>
          <w:p w14:paraId="2A3F9FF9" w14:textId="77777777" w:rsidR="00E67405" w:rsidRPr="004C5443" w:rsidRDefault="004B0DF9" w:rsidP="00C70B7F">
            <w:pPr>
              <w:overflowPunct w:val="0"/>
              <w:autoSpaceDE w:val="0"/>
              <w:autoSpaceDN w:val="0"/>
              <w:adjustRightInd w:val="0"/>
              <w:jc w:val="both"/>
              <w:textAlignment w:val="baseline"/>
              <w:rPr>
                <w:b w:val="0"/>
                <w:bCs w:val="0"/>
                <w:sz w:val="24"/>
                <w:szCs w:val="24"/>
              </w:rPr>
            </w:pPr>
            <w:r w:rsidRPr="004C5443">
              <w:rPr>
                <w:b w:val="0"/>
                <w:sz w:val="24"/>
                <w:szCs w:val="24"/>
              </w:rPr>
              <w:t>Curo Places</w:t>
            </w:r>
          </w:p>
        </w:tc>
        <w:tc>
          <w:tcPr>
            <w:cnfStyle w:val="000100000000" w:firstRow="0" w:lastRow="0" w:firstColumn="0" w:lastColumn="1" w:oddVBand="0" w:evenVBand="0" w:oddHBand="0" w:evenHBand="0" w:firstRowFirstColumn="0" w:firstRowLastColumn="0" w:lastRowFirstColumn="0" w:lastRowLastColumn="0"/>
            <w:tcW w:w="4802" w:type="dxa"/>
            <w:tcBorders>
              <w:top w:val="none" w:sz="0" w:space="0" w:color="auto"/>
              <w:bottom w:val="none" w:sz="0" w:space="0" w:color="auto"/>
              <w:right w:val="none" w:sz="0" w:space="0" w:color="auto"/>
            </w:tcBorders>
          </w:tcPr>
          <w:p w14:paraId="65E8E49A" w14:textId="77777777" w:rsidR="00E67405" w:rsidRPr="004C5443" w:rsidRDefault="00E67405" w:rsidP="00C70B7F">
            <w:pPr>
              <w:overflowPunct w:val="0"/>
              <w:autoSpaceDE w:val="0"/>
              <w:autoSpaceDN w:val="0"/>
              <w:adjustRightInd w:val="0"/>
              <w:jc w:val="both"/>
              <w:textAlignment w:val="baseline"/>
              <w:rPr>
                <w:b w:val="0"/>
                <w:bCs w:val="0"/>
                <w:sz w:val="24"/>
                <w:szCs w:val="24"/>
              </w:rPr>
            </w:pPr>
            <w:r w:rsidRPr="004C5443">
              <w:rPr>
                <w:b w:val="0"/>
                <w:sz w:val="24"/>
                <w:szCs w:val="24"/>
              </w:rPr>
              <w:t>25%</w:t>
            </w:r>
          </w:p>
        </w:tc>
      </w:tr>
    </w:tbl>
    <w:p w14:paraId="60B3FE3A" w14:textId="77777777" w:rsidR="00E67405" w:rsidRPr="00C70B7F" w:rsidRDefault="00E67405" w:rsidP="00C70B7F">
      <w:pPr>
        <w:jc w:val="both"/>
      </w:pPr>
    </w:p>
    <w:p w14:paraId="742CE690" w14:textId="1FE45379" w:rsidR="00B479A5" w:rsidRPr="00C70B7F" w:rsidRDefault="00B479A5" w:rsidP="00C70B7F">
      <w:pPr>
        <w:jc w:val="both"/>
        <w:rPr>
          <w:bCs/>
          <w:sz w:val="24"/>
          <w:szCs w:val="24"/>
        </w:rPr>
      </w:pPr>
      <w:r w:rsidRPr="00C70B7F">
        <w:rPr>
          <w:bCs/>
          <w:sz w:val="24"/>
          <w:szCs w:val="24"/>
        </w:rPr>
        <w:t>Th</w:t>
      </w:r>
      <w:r w:rsidR="00292610">
        <w:rPr>
          <w:bCs/>
          <w:sz w:val="24"/>
          <w:szCs w:val="24"/>
        </w:rPr>
        <w:t>is table shows the percentage of</w:t>
      </w:r>
      <w:r w:rsidRPr="00C70B7F">
        <w:rPr>
          <w:bCs/>
          <w:sz w:val="24"/>
          <w:szCs w:val="24"/>
        </w:rPr>
        <w:t xml:space="preserve"> properties which will be allocated to social tenants who need to move to the district for employment opportunities.</w:t>
      </w:r>
    </w:p>
    <w:p w14:paraId="799606F0" w14:textId="77777777" w:rsidR="00B479A5" w:rsidRPr="00C70B7F" w:rsidRDefault="00B479A5" w:rsidP="00C70B7F">
      <w:pPr>
        <w:jc w:val="both"/>
        <w:rPr>
          <w:bCs/>
          <w:sz w:val="24"/>
          <w:szCs w:val="24"/>
        </w:rPr>
      </w:pPr>
    </w:p>
    <w:tbl>
      <w:tblPr>
        <w:tblStyle w:val="LightList-Accent1"/>
        <w:tblW w:w="0" w:type="auto"/>
        <w:tblBorders>
          <w:top w:val="single" w:sz="8" w:space="0" w:color="009FDF"/>
          <w:left w:val="single" w:sz="8" w:space="0" w:color="009FDF"/>
          <w:bottom w:val="single" w:sz="8" w:space="0" w:color="009FDF"/>
          <w:right w:val="single" w:sz="8" w:space="0" w:color="009FDF"/>
          <w:insideH w:val="single" w:sz="8" w:space="0" w:color="009FDF"/>
          <w:insideV w:val="single" w:sz="8" w:space="0" w:color="009FDF"/>
        </w:tblBorders>
        <w:tblLook w:val="01E0" w:firstRow="1" w:lastRow="1" w:firstColumn="1" w:lastColumn="1" w:noHBand="0" w:noVBand="0"/>
      </w:tblPr>
      <w:tblGrid>
        <w:gridCol w:w="4801"/>
        <w:gridCol w:w="4802"/>
      </w:tblGrid>
      <w:tr w:rsidR="005A5356" w:rsidRPr="0086460D" w14:paraId="54750752" w14:textId="77777777" w:rsidTr="0086460D">
        <w:trPr>
          <w:cnfStyle w:val="100000000000" w:firstRow="1" w:lastRow="0" w:firstColumn="0" w:lastColumn="0" w:oddVBand="0" w:evenVBand="0" w:oddHBand="0"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4801" w:type="dxa"/>
            <w:shd w:val="clear" w:color="auto" w:fill="009FDF"/>
          </w:tcPr>
          <w:p w14:paraId="0B95234C" w14:textId="77777777" w:rsidR="00B479A5" w:rsidRPr="0086460D" w:rsidRDefault="00B479A5" w:rsidP="00C70B7F">
            <w:pPr>
              <w:overflowPunct w:val="0"/>
              <w:autoSpaceDE w:val="0"/>
              <w:autoSpaceDN w:val="0"/>
              <w:adjustRightInd w:val="0"/>
              <w:jc w:val="both"/>
              <w:textAlignment w:val="baseline"/>
              <w:rPr>
                <w:b w:val="0"/>
                <w:bCs w:val="0"/>
                <w:color w:val="auto"/>
                <w:sz w:val="24"/>
                <w:szCs w:val="24"/>
              </w:rPr>
            </w:pPr>
          </w:p>
        </w:tc>
        <w:tc>
          <w:tcPr>
            <w:cnfStyle w:val="000100000000" w:firstRow="0" w:lastRow="0" w:firstColumn="0" w:lastColumn="1" w:oddVBand="0" w:evenVBand="0" w:oddHBand="0" w:evenHBand="0" w:firstRowFirstColumn="0" w:firstRowLastColumn="0" w:lastRowFirstColumn="0" w:lastRowLastColumn="0"/>
            <w:tcW w:w="4802" w:type="dxa"/>
            <w:shd w:val="clear" w:color="auto" w:fill="009FDF"/>
          </w:tcPr>
          <w:p w14:paraId="7377C2B1" w14:textId="6CFA117A" w:rsidR="00B479A5" w:rsidRPr="0086460D" w:rsidRDefault="00292610" w:rsidP="00292610">
            <w:pPr>
              <w:overflowPunct w:val="0"/>
              <w:autoSpaceDE w:val="0"/>
              <w:autoSpaceDN w:val="0"/>
              <w:adjustRightInd w:val="0"/>
              <w:jc w:val="both"/>
              <w:textAlignment w:val="baseline"/>
              <w:rPr>
                <w:b w:val="0"/>
                <w:bCs w:val="0"/>
                <w:color w:val="auto"/>
                <w:sz w:val="24"/>
                <w:szCs w:val="24"/>
              </w:rPr>
            </w:pPr>
            <w:r>
              <w:rPr>
                <w:b w:val="0"/>
                <w:sz w:val="24"/>
                <w:szCs w:val="24"/>
              </w:rPr>
              <w:t>Aim to allocate % of available properties</w:t>
            </w:r>
          </w:p>
        </w:tc>
      </w:tr>
      <w:tr w:rsidR="005A5356" w:rsidRPr="0086460D" w14:paraId="63DB5C5A" w14:textId="77777777" w:rsidTr="0086460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1" w:type="dxa"/>
            <w:tcBorders>
              <w:top w:val="none" w:sz="0" w:space="0" w:color="auto"/>
              <w:left w:val="none" w:sz="0" w:space="0" w:color="auto"/>
              <w:bottom w:val="none" w:sz="0" w:space="0" w:color="auto"/>
            </w:tcBorders>
          </w:tcPr>
          <w:p w14:paraId="28A6BAEB" w14:textId="77777777" w:rsidR="00B479A5" w:rsidRPr="0086460D" w:rsidRDefault="00995243" w:rsidP="00C70B7F">
            <w:pPr>
              <w:overflowPunct w:val="0"/>
              <w:autoSpaceDE w:val="0"/>
              <w:autoSpaceDN w:val="0"/>
              <w:adjustRightInd w:val="0"/>
              <w:jc w:val="both"/>
              <w:textAlignment w:val="baseline"/>
              <w:rPr>
                <w:b w:val="0"/>
                <w:bCs w:val="0"/>
                <w:sz w:val="24"/>
                <w:szCs w:val="24"/>
              </w:rPr>
            </w:pPr>
            <w:r w:rsidRPr="0086460D">
              <w:rPr>
                <w:b w:val="0"/>
                <w:sz w:val="24"/>
                <w:szCs w:val="24"/>
              </w:rPr>
              <w:t>Social housing tenant with a right to move</w:t>
            </w:r>
          </w:p>
        </w:tc>
        <w:tc>
          <w:tcPr>
            <w:cnfStyle w:val="000100000000" w:firstRow="0" w:lastRow="0" w:firstColumn="0" w:lastColumn="1" w:oddVBand="0" w:evenVBand="0" w:oddHBand="0" w:evenHBand="0" w:firstRowFirstColumn="0" w:firstRowLastColumn="0" w:lastRowFirstColumn="0" w:lastRowLastColumn="0"/>
            <w:tcW w:w="4802" w:type="dxa"/>
            <w:tcBorders>
              <w:top w:val="none" w:sz="0" w:space="0" w:color="auto"/>
              <w:bottom w:val="none" w:sz="0" w:space="0" w:color="auto"/>
              <w:right w:val="none" w:sz="0" w:space="0" w:color="auto"/>
            </w:tcBorders>
          </w:tcPr>
          <w:p w14:paraId="1F5D92F4" w14:textId="77777777" w:rsidR="00B479A5" w:rsidRPr="0086460D" w:rsidRDefault="00995243" w:rsidP="00C70B7F">
            <w:pPr>
              <w:overflowPunct w:val="0"/>
              <w:autoSpaceDE w:val="0"/>
              <w:autoSpaceDN w:val="0"/>
              <w:adjustRightInd w:val="0"/>
              <w:jc w:val="both"/>
              <w:textAlignment w:val="baseline"/>
              <w:rPr>
                <w:b w:val="0"/>
                <w:bCs w:val="0"/>
                <w:sz w:val="24"/>
                <w:szCs w:val="24"/>
              </w:rPr>
            </w:pPr>
            <w:r w:rsidRPr="0086460D">
              <w:rPr>
                <w:b w:val="0"/>
                <w:sz w:val="24"/>
                <w:szCs w:val="24"/>
              </w:rPr>
              <w:t>1%</w:t>
            </w:r>
          </w:p>
        </w:tc>
      </w:tr>
    </w:tbl>
    <w:p w14:paraId="7172CDFF" w14:textId="77777777" w:rsidR="00AE1D5C" w:rsidRPr="00C70B7F" w:rsidRDefault="00AE1D5C" w:rsidP="00C70B7F">
      <w:pPr>
        <w:jc w:val="both"/>
        <w:rPr>
          <w:bCs/>
          <w:i/>
          <w:sz w:val="24"/>
          <w:szCs w:val="24"/>
        </w:rPr>
      </w:pPr>
    </w:p>
    <w:p w14:paraId="5C559FA7" w14:textId="77777777" w:rsidR="00AE1D5C" w:rsidRDefault="00AE1D5C" w:rsidP="00C70B7F">
      <w:pPr>
        <w:spacing w:after="200" w:line="276" w:lineRule="auto"/>
        <w:jc w:val="both"/>
        <w:rPr>
          <w:bCs/>
          <w:i/>
          <w:color w:val="808080" w:themeColor="background1" w:themeShade="80"/>
          <w:sz w:val="24"/>
          <w:szCs w:val="24"/>
        </w:rPr>
      </w:pPr>
      <w:r>
        <w:rPr>
          <w:bCs/>
          <w:i/>
          <w:color w:val="808080" w:themeColor="background1" w:themeShade="80"/>
          <w:sz w:val="24"/>
          <w:szCs w:val="24"/>
        </w:rPr>
        <w:br w:type="page"/>
      </w:r>
    </w:p>
    <w:p w14:paraId="5BDAB8C9" w14:textId="69C344EA" w:rsidR="00AE1D5C" w:rsidRPr="0086460D" w:rsidRDefault="00AE1D5C" w:rsidP="0086460D">
      <w:pPr>
        <w:pStyle w:val="Heading1"/>
      </w:pPr>
      <w:bookmarkStart w:id="68" w:name="_Toc530144712"/>
      <w:r w:rsidRPr="0086460D">
        <w:lastRenderedPageBreak/>
        <w:t>APPENDIX 3</w:t>
      </w:r>
      <w:bookmarkEnd w:id="68"/>
      <w:r w:rsidRPr="0086460D">
        <w:t xml:space="preserve"> </w:t>
      </w:r>
      <w:bookmarkStart w:id="69" w:name="_Toc530144713"/>
      <w:r w:rsidRPr="0086460D">
        <w:t>Shared Ownership</w:t>
      </w:r>
      <w:r w:rsidR="00503C34">
        <w:fldChar w:fldCharType="begin"/>
      </w:r>
      <w:r w:rsidR="00503C34">
        <w:instrText xml:space="preserve"> XE "</w:instrText>
      </w:r>
      <w:r w:rsidR="00503C34" w:rsidRPr="008A3D01">
        <w:instrText>Shared Ownership</w:instrText>
      </w:r>
      <w:r w:rsidR="00503C34">
        <w:instrText xml:space="preserve">" </w:instrText>
      </w:r>
      <w:r w:rsidR="00503C34">
        <w:fldChar w:fldCharType="end"/>
      </w:r>
      <w:r w:rsidRPr="0086460D">
        <w:t xml:space="preserve"> Eligibility, Qualification and Priority Criteria</w:t>
      </w:r>
      <w:bookmarkEnd w:id="69"/>
    </w:p>
    <w:p w14:paraId="70EFDF2B" w14:textId="77777777" w:rsidR="00AE1D5C" w:rsidRPr="00AE1D5C" w:rsidRDefault="00AE1D5C" w:rsidP="00C70B7F">
      <w:pPr>
        <w:jc w:val="both"/>
        <w:rPr>
          <w:bCs/>
          <w:i/>
          <w:color w:val="808080" w:themeColor="background1" w:themeShade="80"/>
          <w:sz w:val="24"/>
          <w:szCs w:val="24"/>
        </w:rPr>
      </w:pPr>
    </w:p>
    <w:p w14:paraId="3D5160E5" w14:textId="77777777" w:rsidR="00AE1D5C" w:rsidRPr="00C70B7F" w:rsidRDefault="00EB766A" w:rsidP="0086460D">
      <w:pPr>
        <w:pStyle w:val="Style5"/>
      </w:pPr>
      <w:r>
        <w:t>Guidance for registered p</w:t>
      </w:r>
      <w:r w:rsidR="00AE1D5C" w:rsidRPr="00C70B7F">
        <w:t xml:space="preserve">roviders and potential purchasers of shared ownership units delivered through </w:t>
      </w:r>
      <w:r>
        <w:t>s106 without government subsidy</w:t>
      </w:r>
    </w:p>
    <w:p w14:paraId="75FEF6CC" w14:textId="77777777" w:rsidR="00AE1D5C" w:rsidRPr="00EB766A" w:rsidRDefault="00AE1D5C" w:rsidP="00EB766A">
      <w:pPr>
        <w:jc w:val="both"/>
        <w:rPr>
          <w:sz w:val="24"/>
        </w:rPr>
      </w:pPr>
      <w:r w:rsidRPr="00EB766A">
        <w:rPr>
          <w:sz w:val="24"/>
        </w:rPr>
        <w:t xml:space="preserve">This Addendum sets out the eligibility, qualification and priority criteria for </w:t>
      </w:r>
      <w:r w:rsidR="006072DC" w:rsidRPr="00EB766A">
        <w:rPr>
          <w:sz w:val="24"/>
        </w:rPr>
        <w:t>r</w:t>
      </w:r>
      <w:r w:rsidRPr="00EB766A">
        <w:rPr>
          <w:sz w:val="24"/>
        </w:rPr>
        <w:t xml:space="preserve">egistered </w:t>
      </w:r>
      <w:r w:rsidR="006072DC" w:rsidRPr="00EB766A">
        <w:rPr>
          <w:sz w:val="24"/>
        </w:rPr>
        <w:t>p</w:t>
      </w:r>
      <w:r w:rsidRPr="00EB766A">
        <w:rPr>
          <w:sz w:val="24"/>
        </w:rPr>
        <w:t>roviders when approving an applicant for a shared ownership property in B</w:t>
      </w:r>
      <w:r w:rsidR="00EB766A">
        <w:rPr>
          <w:sz w:val="24"/>
        </w:rPr>
        <w:t>ath and North East Somerset</w:t>
      </w:r>
      <w:r w:rsidRPr="00EB766A">
        <w:rPr>
          <w:sz w:val="24"/>
        </w:rPr>
        <w:t xml:space="preserve"> secured as part of planning gain and which has not received government subsidy or is not part of contracted provision with </w:t>
      </w:r>
      <w:r w:rsidR="00813189" w:rsidRPr="00EB766A">
        <w:rPr>
          <w:sz w:val="24"/>
        </w:rPr>
        <w:t>Homes England</w:t>
      </w:r>
      <w:r w:rsidRPr="00EB766A">
        <w:rPr>
          <w:sz w:val="24"/>
        </w:rPr>
        <w:t xml:space="preserve">. </w:t>
      </w:r>
    </w:p>
    <w:p w14:paraId="514EE67F" w14:textId="77777777" w:rsidR="00AE1D5C" w:rsidRPr="00C70B7F" w:rsidRDefault="00AE1D5C" w:rsidP="00EB766A">
      <w:pPr>
        <w:jc w:val="both"/>
        <w:rPr>
          <w:bCs/>
          <w:sz w:val="24"/>
          <w:szCs w:val="24"/>
        </w:rPr>
      </w:pPr>
    </w:p>
    <w:p w14:paraId="5AED6FAD" w14:textId="77777777" w:rsidR="00AE1D5C" w:rsidRPr="00C70B7F" w:rsidRDefault="00AE1D5C" w:rsidP="00EB766A">
      <w:pPr>
        <w:jc w:val="both"/>
        <w:rPr>
          <w:bCs/>
          <w:sz w:val="24"/>
          <w:szCs w:val="24"/>
        </w:rPr>
      </w:pPr>
      <w:r w:rsidRPr="00C70B7F">
        <w:rPr>
          <w:bCs/>
          <w:sz w:val="24"/>
          <w:szCs w:val="24"/>
        </w:rPr>
        <w:t>Providers must undertake appropriate checks on the applicant to ensure they are eligible to purchase a shared ownership property in B</w:t>
      </w:r>
      <w:r w:rsidR="00EB766A">
        <w:rPr>
          <w:bCs/>
          <w:sz w:val="24"/>
          <w:szCs w:val="24"/>
        </w:rPr>
        <w:t>ath and North East Somerset.</w:t>
      </w:r>
    </w:p>
    <w:p w14:paraId="61E21C02" w14:textId="77777777" w:rsidR="00AE1D5C" w:rsidRPr="00C70B7F" w:rsidRDefault="00AE1D5C" w:rsidP="00EB766A">
      <w:pPr>
        <w:jc w:val="both"/>
        <w:rPr>
          <w:bCs/>
          <w:sz w:val="24"/>
          <w:szCs w:val="24"/>
        </w:rPr>
      </w:pPr>
    </w:p>
    <w:p w14:paraId="3A59629A" w14:textId="77777777" w:rsidR="00AE1D5C" w:rsidRPr="00C70B7F" w:rsidRDefault="00AE1D5C" w:rsidP="00C70B7F">
      <w:pPr>
        <w:jc w:val="both"/>
        <w:rPr>
          <w:bCs/>
          <w:sz w:val="24"/>
          <w:szCs w:val="24"/>
        </w:rPr>
      </w:pPr>
      <w:r w:rsidRPr="00C70B7F">
        <w:rPr>
          <w:bCs/>
          <w:sz w:val="24"/>
          <w:szCs w:val="24"/>
        </w:rPr>
        <w:t xml:space="preserve">All applicants are required to have a local connection to </w:t>
      </w:r>
      <w:r w:rsidR="00EB766A">
        <w:rPr>
          <w:bCs/>
          <w:sz w:val="24"/>
          <w:szCs w:val="24"/>
        </w:rPr>
        <w:t>Bath and North East Somerset (</w:t>
      </w:r>
      <w:r w:rsidRPr="00C70B7F">
        <w:rPr>
          <w:bCs/>
          <w:sz w:val="24"/>
          <w:szCs w:val="24"/>
        </w:rPr>
        <w:t xml:space="preserve">with exception of </w:t>
      </w:r>
      <w:r w:rsidR="00813189">
        <w:rPr>
          <w:bCs/>
          <w:sz w:val="24"/>
          <w:szCs w:val="24"/>
        </w:rPr>
        <w:t>m</w:t>
      </w:r>
      <w:r w:rsidRPr="00C70B7F">
        <w:rPr>
          <w:bCs/>
          <w:sz w:val="24"/>
          <w:szCs w:val="24"/>
        </w:rPr>
        <w:t xml:space="preserve">embers of the </w:t>
      </w:r>
      <w:bookmarkStart w:id="70" w:name="Armedforces4"/>
      <w:r w:rsidR="00813189">
        <w:rPr>
          <w:bCs/>
          <w:sz w:val="24"/>
          <w:szCs w:val="24"/>
        </w:rPr>
        <w:t>a</w:t>
      </w:r>
      <w:r w:rsidRPr="00C70B7F">
        <w:rPr>
          <w:bCs/>
          <w:sz w:val="24"/>
          <w:szCs w:val="24"/>
        </w:rPr>
        <w:t xml:space="preserve">rmed </w:t>
      </w:r>
      <w:r w:rsidR="00813189">
        <w:rPr>
          <w:bCs/>
          <w:sz w:val="24"/>
          <w:szCs w:val="24"/>
        </w:rPr>
        <w:t>f</w:t>
      </w:r>
      <w:r w:rsidRPr="00C70B7F">
        <w:rPr>
          <w:bCs/>
          <w:sz w:val="24"/>
          <w:szCs w:val="24"/>
        </w:rPr>
        <w:t xml:space="preserve">orces </w:t>
      </w:r>
      <w:bookmarkEnd w:id="70"/>
      <w:r w:rsidRPr="00C70B7F">
        <w:rPr>
          <w:bCs/>
          <w:sz w:val="24"/>
          <w:szCs w:val="24"/>
        </w:rPr>
        <w:t xml:space="preserve">and the </w:t>
      </w:r>
      <w:r w:rsidR="00813189">
        <w:rPr>
          <w:bCs/>
          <w:sz w:val="24"/>
          <w:szCs w:val="24"/>
        </w:rPr>
        <w:t>r</w:t>
      </w:r>
      <w:r w:rsidRPr="00C70B7F">
        <w:rPr>
          <w:bCs/>
          <w:sz w:val="24"/>
          <w:szCs w:val="24"/>
        </w:rPr>
        <w:t xml:space="preserve">eserved </w:t>
      </w:r>
      <w:r w:rsidR="00813189">
        <w:rPr>
          <w:bCs/>
          <w:sz w:val="24"/>
          <w:szCs w:val="24"/>
        </w:rPr>
        <w:t>f</w:t>
      </w:r>
      <w:r w:rsidRPr="00C70B7F">
        <w:rPr>
          <w:bCs/>
          <w:sz w:val="24"/>
          <w:szCs w:val="24"/>
        </w:rPr>
        <w:t>orces</w:t>
      </w:r>
      <w:r w:rsidR="00DA08E8">
        <w:rPr>
          <w:bCs/>
          <w:sz w:val="24"/>
          <w:szCs w:val="24"/>
        </w:rPr>
        <w:t>)</w:t>
      </w:r>
      <w:r w:rsidRPr="00C70B7F">
        <w:rPr>
          <w:bCs/>
          <w:sz w:val="24"/>
          <w:szCs w:val="24"/>
        </w:rPr>
        <w:t xml:space="preserve"> and an upper income limit of £80,000.</w:t>
      </w:r>
    </w:p>
    <w:p w14:paraId="12287AAD" w14:textId="77777777" w:rsidR="00AE1D5C" w:rsidRPr="00C70B7F" w:rsidRDefault="00AE1D5C" w:rsidP="00C70B7F">
      <w:pPr>
        <w:jc w:val="both"/>
        <w:rPr>
          <w:bCs/>
          <w:sz w:val="24"/>
          <w:szCs w:val="24"/>
        </w:rPr>
      </w:pPr>
    </w:p>
    <w:p w14:paraId="35F6F253" w14:textId="77777777" w:rsidR="00AE1D5C" w:rsidRPr="00C70B7F" w:rsidRDefault="00AE1D5C" w:rsidP="00DA08E8">
      <w:pPr>
        <w:pStyle w:val="Style5"/>
      </w:pPr>
      <w:r w:rsidRPr="00C70B7F">
        <w:t xml:space="preserve">Local Connection </w:t>
      </w:r>
    </w:p>
    <w:p w14:paraId="5DBB2BD3" w14:textId="152B6AC4" w:rsidR="00AE1D5C" w:rsidRPr="00C70B7F" w:rsidRDefault="00DA08E8" w:rsidP="00C70B7F">
      <w:pPr>
        <w:jc w:val="both"/>
        <w:rPr>
          <w:bCs/>
          <w:sz w:val="24"/>
          <w:szCs w:val="24"/>
        </w:rPr>
      </w:pPr>
      <w:r>
        <w:rPr>
          <w:bCs/>
          <w:sz w:val="24"/>
          <w:szCs w:val="24"/>
        </w:rPr>
        <w:t>Local connection criteria will apply to initial</w:t>
      </w:r>
      <w:r w:rsidR="00AE1D5C" w:rsidRPr="00C70B7F">
        <w:rPr>
          <w:bCs/>
          <w:sz w:val="24"/>
          <w:szCs w:val="24"/>
        </w:rPr>
        <w:t xml:space="preserve"> </w:t>
      </w:r>
      <w:r>
        <w:rPr>
          <w:bCs/>
          <w:sz w:val="24"/>
          <w:szCs w:val="24"/>
        </w:rPr>
        <w:t>and</w:t>
      </w:r>
      <w:r w:rsidR="00AE1D5C" w:rsidRPr="00C70B7F">
        <w:rPr>
          <w:bCs/>
          <w:sz w:val="24"/>
          <w:szCs w:val="24"/>
        </w:rPr>
        <w:t xml:space="preserve"> subsequent sale</w:t>
      </w:r>
      <w:r>
        <w:rPr>
          <w:bCs/>
          <w:sz w:val="24"/>
          <w:szCs w:val="24"/>
        </w:rPr>
        <w:t xml:space="preserve">s.  </w:t>
      </w:r>
      <w:r w:rsidR="00AE1D5C" w:rsidRPr="00C70B7F">
        <w:rPr>
          <w:bCs/>
          <w:sz w:val="24"/>
          <w:szCs w:val="24"/>
        </w:rPr>
        <w:t>Where the property is in a village with a population of under</w:t>
      </w:r>
      <w:r>
        <w:rPr>
          <w:bCs/>
          <w:sz w:val="24"/>
          <w:szCs w:val="24"/>
        </w:rPr>
        <w:t xml:space="preserve"> three-thousand</w:t>
      </w:r>
      <w:r w:rsidR="00AE1D5C" w:rsidRPr="00C70B7F">
        <w:rPr>
          <w:bCs/>
          <w:sz w:val="24"/>
          <w:szCs w:val="24"/>
        </w:rPr>
        <w:t xml:space="preserve"> or has been built outside of the parish boundary </w:t>
      </w:r>
      <w:r>
        <w:rPr>
          <w:bCs/>
          <w:sz w:val="24"/>
          <w:szCs w:val="24"/>
        </w:rPr>
        <w:t>(</w:t>
      </w:r>
      <w:r w:rsidR="00AE1D5C" w:rsidRPr="00C70B7F">
        <w:rPr>
          <w:bCs/>
          <w:sz w:val="24"/>
          <w:szCs w:val="24"/>
        </w:rPr>
        <w:t>usually known as a rural exception site</w:t>
      </w:r>
      <w:r>
        <w:rPr>
          <w:bCs/>
          <w:sz w:val="24"/>
          <w:szCs w:val="24"/>
        </w:rPr>
        <w:t>)</w:t>
      </w:r>
      <w:r w:rsidR="00AE1D5C" w:rsidRPr="00C70B7F">
        <w:rPr>
          <w:bCs/>
          <w:sz w:val="24"/>
          <w:szCs w:val="24"/>
        </w:rPr>
        <w:t xml:space="preserve"> there is further eligibility criteria.  The only exception is for </w:t>
      </w:r>
      <w:r w:rsidR="00813189">
        <w:rPr>
          <w:bCs/>
          <w:sz w:val="24"/>
          <w:szCs w:val="24"/>
        </w:rPr>
        <w:t>m</w:t>
      </w:r>
      <w:r w:rsidR="00AE1D5C" w:rsidRPr="00C70B7F">
        <w:rPr>
          <w:bCs/>
          <w:sz w:val="24"/>
          <w:szCs w:val="24"/>
        </w:rPr>
        <w:t xml:space="preserve">embers of the </w:t>
      </w:r>
      <w:r w:rsidR="00813189">
        <w:rPr>
          <w:bCs/>
          <w:sz w:val="24"/>
          <w:szCs w:val="24"/>
        </w:rPr>
        <w:t>a</w:t>
      </w:r>
      <w:r w:rsidR="00AE1D5C" w:rsidRPr="00C70B7F">
        <w:rPr>
          <w:bCs/>
          <w:sz w:val="24"/>
          <w:szCs w:val="24"/>
        </w:rPr>
        <w:t xml:space="preserve">rmed </w:t>
      </w:r>
      <w:r w:rsidR="00813189">
        <w:rPr>
          <w:bCs/>
          <w:sz w:val="24"/>
          <w:szCs w:val="24"/>
        </w:rPr>
        <w:t>f</w:t>
      </w:r>
      <w:r w:rsidR="00AE1D5C" w:rsidRPr="00C70B7F">
        <w:rPr>
          <w:bCs/>
          <w:sz w:val="24"/>
          <w:szCs w:val="24"/>
        </w:rPr>
        <w:t xml:space="preserve">orces and the </w:t>
      </w:r>
      <w:r w:rsidR="00813189">
        <w:rPr>
          <w:bCs/>
          <w:sz w:val="24"/>
          <w:szCs w:val="24"/>
        </w:rPr>
        <w:t>r</w:t>
      </w:r>
      <w:r w:rsidR="00AE1D5C" w:rsidRPr="00C70B7F">
        <w:rPr>
          <w:bCs/>
          <w:sz w:val="24"/>
          <w:szCs w:val="24"/>
        </w:rPr>
        <w:t xml:space="preserve">eserved </w:t>
      </w:r>
      <w:r w:rsidR="00813189">
        <w:rPr>
          <w:bCs/>
          <w:sz w:val="24"/>
          <w:szCs w:val="24"/>
        </w:rPr>
        <w:t>f</w:t>
      </w:r>
      <w:r w:rsidR="00AE1D5C" w:rsidRPr="00C70B7F">
        <w:rPr>
          <w:bCs/>
          <w:sz w:val="24"/>
          <w:szCs w:val="24"/>
        </w:rPr>
        <w:t xml:space="preserve">orces.  </w:t>
      </w:r>
      <w:r w:rsidR="00685A91">
        <w:rPr>
          <w:bCs/>
          <w:sz w:val="24"/>
          <w:szCs w:val="24"/>
        </w:rPr>
        <w:t>E</w:t>
      </w:r>
      <w:r w:rsidR="00AE1D5C" w:rsidRPr="00C70B7F">
        <w:rPr>
          <w:bCs/>
          <w:sz w:val="24"/>
          <w:szCs w:val="24"/>
        </w:rPr>
        <w:t xml:space="preserve">ligibility and qualification criteria can be found in </w:t>
      </w:r>
      <w:r w:rsidR="00685A91">
        <w:rPr>
          <w:bCs/>
          <w:sz w:val="24"/>
          <w:szCs w:val="24"/>
        </w:rPr>
        <w:t>on page</w:t>
      </w:r>
      <w:r w:rsidR="00350AA2">
        <w:rPr>
          <w:bCs/>
          <w:sz w:val="24"/>
          <w:szCs w:val="24"/>
        </w:rPr>
        <w:t xml:space="preserve"> </w:t>
      </w:r>
      <w:r w:rsidR="00685A91">
        <w:rPr>
          <w:bCs/>
          <w:sz w:val="24"/>
          <w:szCs w:val="24"/>
        </w:rPr>
        <w:t xml:space="preserve"> </w:t>
      </w:r>
      <w:r w:rsidR="00685A91">
        <w:rPr>
          <w:bCs/>
          <w:sz w:val="24"/>
          <w:szCs w:val="24"/>
        </w:rPr>
        <w:fldChar w:fldCharType="begin"/>
      </w:r>
      <w:r w:rsidR="00685A91">
        <w:rPr>
          <w:bCs/>
          <w:sz w:val="24"/>
          <w:szCs w:val="24"/>
        </w:rPr>
        <w:instrText xml:space="preserve"> PAGEREF Applyingtohomeseach \h </w:instrText>
      </w:r>
      <w:r w:rsidR="00685A91">
        <w:rPr>
          <w:bCs/>
          <w:sz w:val="24"/>
          <w:szCs w:val="24"/>
        </w:rPr>
      </w:r>
      <w:r w:rsidR="00685A91">
        <w:rPr>
          <w:bCs/>
          <w:sz w:val="24"/>
          <w:szCs w:val="24"/>
        </w:rPr>
        <w:fldChar w:fldCharType="separate"/>
      </w:r>
      <w:r w:rsidR="00FF5388">
        <w:rPr>
          <w:bCs/>
          <w:noProof/>
          <w:sz w:val="24"/>
          <w:szCs w:val="24"/>
        </w:rPr>
        <w:t>- 8 -</w:t>
      </w:r>
      <w:r w:rsidR="00685A91">
        <w:rPr>
          <w:bCs/>
          <w:sz w:val="24"/>
          <w:szCs w:val="24"/>
        </w:rPr>
        <w:fldChar w:fldCharType="end"/>
      </w:r>
    </w:p>
    <w:p w14:paraId="708D170A" w14:textId="77777777" w:rsidR="00AE1D5C" w:rsidRPr="00C70B7F" w:rsidRDefault="00AE1D5C" w:rsidP="00C70B7F">
      <w:pPr>
        <w:jc w:val="both"/>
        <w:rPr>
          <w:bCs/>
          <w:sz w:val="24"/>
          <w:szCs w:val="24"/>
        </w:rPr>
      </w:pPr>
    </w:p>
    <w:p w14:paraId="6FB9CF38" w14:textId="77777777" w:rsidR="00AE1D5C" w:rsidRPr="00685A91" w:rsidRDefault="00AE1D5C" w:rsidP="00685A91">
      <w:pPr>
        <w:pStyle w:val="Style5"/>
      </w:pPr>
      <w:r w:rsidRPr="00685A91">
        <w:t>Income and Assets</w:t>
      </w:r>
    </w:p>
    <w:p w14:paraId="464F8976" w14:textId="77777777" w:rsidR="00AE1D5C" w:rsidRPr="00C70B7F" w:rsidRDefault="00685A91" w:rsidP="00C70B7F">
      <w:pPr>
        <w:jc w:val="both"/>
        <w:rPr>
          <w:bCs/>
          <w:sz w:val="24"/>
          <w:szCs w:val="24"/>
          <w:lang w:val="en"/>
        </w:rPr>
      </w:pPr>
      <w:r>
        <w:rPr>
          <w:bCs/>
          <w:sz w:val="24"/>
          <w:szCs w:val="24"/>
        </w:rPr>
        <w:t>T</w:t>
      </w:r>
      <w:r w:rsidR="00AE1D5C" w:rsidRPr="00C70B7F">
        <w:rPr>
          <w:bCs/>
          <w:sz w:val="24"/>
          <w:szCs w:val="24"/>
        </w:rPr>
        <w:t xml:space="preserve">he Homes </w:t>
      </w:r>
      <w:r w:rsidR="00AE2AF9">
        <w:rPr>
          <w:bCs/>
          <w:sz w:val="24"/>
          <w:szCs w:val="24"/>
        </w:rPr>
        <w:t xml:space="preserve">England </w:t>
      </w:r>
      <w:r w:rsidR="00AE1D5C" w:rsidRPr="00C70B7F">
        <w:rPr>
          <w:bCs/>
          <w:sz w:val="24"/>
          <w:szCs w:val="24"/>
        </w:rPr>
        <w:t>Capital Funding Guidance</w:t>
      </w:r>
      <w:r>
        <w:rPr>
          <w:bCs/>
          <w:sz w:val="24"/>
          <w:szCs w:val="24"/>
        </w:rPr>
        <w:t xml:space="preserve">’s </w:t>
      </w:r>
      <w:r w:rsidR="00AE1D5C" w:rsidRPr="00C70B7F">
        <w:rPr>
          <w:bCs/>
          <w:sz w:val="24"/>
          <w:szCs w:val="24"/>
        </w:rPr>
        <w:t>threshold on maximum household income per application is £80,000</w:t>
      </w:r>
      <w:r>
        <w:rPr>
          <w:bCs/>
          <w:sz w:val="24"/>
          <w:szCs w:val="24"/>
        </w:rPr>
        <w:t>,</w:t>
      </w:r>
      <w:r w:rsidR="00AE1D5C" w:rsidRPr="00C70B7F">
        <w:rPr>
          <w:bCs/>
          <w:sz w:val="24"/>
          <w:szCs w:val="24"/>
        </w:rPr>
        <w:t xml:space="preserve"> </w:t>
      </w:r>
      <w:r w:rsidR="00AE1D5C" w:rsidRPr="00C70B7F">
        <w:rPr>
          <w:bCs/>
          <w:sz w:val="24"/>
          <w:szCs w:val="24"/>
          <w:lang w:val="en"/>
        </w:rPr>
        <w:t>and applicants must be otherwise unable to purchase a property suitable to meet their housing needs on the open market.</w:t>
      </w:r>
      <w:r>
        <w:rPr>
          <w:bCs/>
          <w:sz w:val="24"/>
          <w:szCs w:val="24"/>
          <w:lang w:val="en"/>
        </w:rPr>
        <w:t xml:space="preserve"> </w:t>
      </w:r>
      <w:r w:rsidR="00AE1D5C" w:rsidRPr="00C70B7F">
        <w:rPr>
          <w:bCs/>
          <w:sz w:val="24"/>
          <w:szCs w:val="24"/>
          <w:lang w:val="en"/>
        </w:rPr>
        <w:t xml:space="preserve"> </w:t>
      </w:r>
      <w:r>
        <w:rPr>
          <w:bCs/>
          <w:sz w:val="24"/>
          <w:szCs w:val="24"/>
          <w:lang w:val="en"/>
        </w:rPr>
        <w:t>We will expect a</w:t>
      </w:r>
      <w:r w:rsidR="00AE1D5C" w:rsidRPr="00C70B7F">
        <w:rPr>
          <w:bCs/>
          <w:sz w:val="24"/>
          <w:szCs w:val="24"/>
          <w:lang w:val="en"/>
        </w:rPr>
        <w:t>pplicants to liquidate any capital assets which may include savings, bonds, shares, land and any other financial investments.</w:t>
      </w:r>
    </w:p>
    <w:p w14:paraId="74593FEB" w14:textId="77777777" w:rsidR="00AE1D5C" w:rsidRPr="00C70B7F" w:rsidRDefault="00AE1D5C" w:rsidP="00C70B7F">
      <w:pPr>
        <w:jc w:val="both"/>
        <w:rPr>
          <w:bCs/>
          <w:sz w:val="24"/>
          <w:szCs w:val="24"/>
        </w:rPr>
      </w:pPr>
    </w:p>
    <w:p w14:paraId="1EF60239" w14:textId="77777777" w:rsidR="00AE1D5C" w:rsidRPr="00C70B7F" w:rsidRDefault="00685A91" w:rsidP="00C70B7F">
      <w:pPr>
        <w:jc w:val="both"/>
        <w:rPr>
          <w:bCs/>
          <w:sz w:val="24"/>
          <w:szCs w:val="24"/>
        </w:rPr>
      </w:pPr>
      <w:r>
        <w:rPr>
          <w:bCs/>
          <w:sz w:val="24"/>
          <w:szCs w:val="24"/>
        </w:rPr>
        <w:t>Every applicant</w:t>
      </w:r>
      <w:r w:rsidR="00AE1D5C" w:rsidRPr="00C70B7F">
        <w:rPr>
          <w:bCs/>
          <w:sz w:val="24"/>
          <w:szCs w:val="24"/>
        </w:rPr>
        <w:t xml:space="preserve"> need</w:t>
      </w:r>
      <w:r>
        <w:rPr>
          <w:bCs/>
          <w:sz w:val="24"/>
          <w:szCs w:val="24"/>
        </w:rPr>
        <w:t>s</w:t>
      </w:r>
      <w:r w:rsidR="00AE1D5C" w:rsidRPr="00C70B7F">
        <w:rPr>
          <w:bCs/>
          <w:sz w:val="24"/>
          <w:szCs w:val="24"/>
        </w:rPr>
        <w:t xml:space="preserve"> to satisfy the following criteria to proceed with the purchase o</w:t>
      </w:r>
      <w:r>
        <w:rPr>
          <w:bCs/>
          <w:sz w:val="24"/>
          <w:szCs w:val="24"/>
        </w:rPr>
        <w:t>f a shared ownership property, and t</w:t>
      </w:r>
      <w:r w:rsidR="00AE1D5C" w:rsidRPr="00C70B7F">
        <w:rPr>
          <w:bCs/>
          <w:sz w:val="24"/>
          <w:szCs w:val="24"/>
        </w:rPr>
        <w:t>he Provider selling the share of the property may have f</w:t>
      </w:r>
      <w:r>
        <w:rPr>
          <w:bCs/>
          <w:sz w:val="24"/>
          <w:szCs w:val="24"/>
        </w:rPr>
        <w:t>urther qualification conditions:</w:t>
      </w:r>
    </w:p>
    <w:p w14:paraId="5EC01541" w14:textId="77777777" w:rsidR="00AE1D5C" w:rsidRPr="00C70B7F" w:rsidRDefault="00AE1D5C" w:rsidP="00C70B7F">
      <w:pPr>
        <w:jc w:val="both"/>
        <w:rPr>
          <w:bCs/>
          <w:sz w:val="24"/>
          <w:szCs w:val="24"/>
        </w:rPr>
      </w:pPr>
    </w:p>
    <w:p w14:paraId="09FC4292" w14:textId="77777777" w:rsidR="00AE1D5C" w:rsidRPr="00C70B7F" w:rsidRDefault="00AE1D5C" w:rsidP="00685A91">
      <w:pPr>
        <w:numPr>
          <w:ilvl w:val="0"/>
          <w:numId w:val="45"/>
        </w:numPr>
        <w:ind w:left="0"/>
        <w:jc w:val="both"/>
        <w:rPr>
          <w:bCs/>
          <w:sz w:val="24"/>
          <w:szCs w:val="24"/>
        </w:rPr>
      </w:pPr>
      <w:r w:rsidRPr="00C70B7F">
        <w:rPr>
          <w:bCs/>
          <w:sz w:val="24"/>
          <w:szCs w:val="24"/>
        </w:rPr>
        <w:t>Local connection to B</w:t>
      </w:r>
      <w:r w:rsidR="00685A91">
        <w:rPr>
          <w:bCs/>
          <w:sz w:val="24"/>
          <w:szCs w:val="24"/>
        </w:rPr>
        <w:t xml:space="preserve">ath and North </w:t>
      </w:r>
      <w:r w:rsidRPr="00C70B7F">
        <w:rPr>
          <w:bCs/>
          <w:sz w:val="24"/>
          <w:szCs w:val="24"/>
        </w:rPr>
        <w:t>E</w:t>
      </w:r>
      <w:r w:rsidR="00685A91">
        <w:rPr>
          <w:bCs/>
          <w:sz w:val="24"/>
          <w:szCs w:val="24"/>
        </w:rPr>
        <w:t xml:space="preserve">ast </w:t>
      </w:r>
      <w:r w:rsidRPr="00C70B7F">
        <w:rPr>
          <w:bCs/>
          <w:sz w:val="24"/>
          <w:szCs w:val="24"/>
        </w:rPr>
        <w:t>S</w:t>
      </w:r>
      <w:r w:rsidR="00685A91">
        <w:rPr>
          <w:bCs/>
          <w:sz w:val="24"/>
          <w:szCs w:val="24"/>
        </w:rPr>
        <w:t>omerset (</w:t>
      </w:r>
      <w:r w:rsidRPr="00C70B7F">
        <w:rPr>
          <w:bCs/>
          <w:sz w:val="24"/>
          <w:szCs w:val="24"/>
        </w:rPr>
        <w:t xml:space="preserve">with exception of </w:t>
      </w:r>
      <w:r w:rsidR="00AE2AF9">
        <w:rPr>
          <w:bCs/>
          <w:sz w:val="24"/>
          <w:szCs w:val="24"/>
        </w:rPr>
        <w:t>m</w:t>
      </w:r>
      <w:r w:rsidRPr="00C70B7F">
        <w:rPr>
          <w:bCs/>
          <w:sz w:val="24"/>
          <w:szCs w:val="24"/>
        </w:rPr>
        <w:t xml:space="preserve">embers of the </w:t>
      </w:r>
      <w:r w:rsidR="00AE2AF9">
        <w:rPr>
          <w:bCs/>
          <w:sz w:val="24"/>
          <w:szCs w:val="24"/>
        </w:rPr>
        <w:t>a</w:t>
      </w:r>
      <w:r w:rsidRPr="00C70B7F">
        <w:rPr>
          <w:bCs/>
          <w:sz w:val="24"/>
          <w:szCs w:val="24"/>
        </w:rPr>
        <w:t xml:space="preserve">rmed </w:t>
      </w:r>
      <w:r w:rsidR="00AE2AF9">
        <w:rPr>
          <w:bCs/>
          <w:sz w:val="24"/>
          <w:szCs w:val="24"/>
        </w:rPr>
        <w:t>f</w:t>
      </w:r>
      <w:r w:rsidRPr="00C70B7F">
        <w:rPr>
          <w:bCs/>
          <w:sz w:val="24"/>
          <w:szCs w:val="24"/>
        </w:rPr>
        <w:t xml:space="preserve">orces and </w:t>
      </w:r>
      <w:r w:rsidR="00AE2AF9">
        <w:rPr>
          <w:bCs/>
          <w:sz w:val="24"/>
          <w:szCs w:val="24"/>
        </w:rPr>
        <w:t>r</w:t>
      </w:r>
      <w:r w:rsidRPr="00C70B7F">
        <w:rPr>
          <w:bCs/>
          <w:sz w:val="24"/>
          <w:szCs w:val="24"/>
        </w:rPr>
        <w:t xml:space="preserve">eserved </w:t>
      </w:r>
      <w:r w:rsidR="00AE2AF9">
        <w:rPr>
          <w:bCs/>
          <w:sz w:val="24"/>
          <w:szCs w:val="24"/>
        </w:rPr>
        <w:t>f</w:t>
      </w:r>
      <w:r w:rsidRPr="00C70B7F">
        <w:rPr>
          <w:bCs/>
          <w:sz w:val="24"/>
          <w:szCs w:val="24"/>
        </w:rPr>
        <w:t>orces</w:t>
      </w:r>
      <w:r w:rsidR="00685A91">
        <w:rPr>
          <w:bCs/>
          <w:sz w:val="24"/>
          <w:szCs w:val="24"/>
        </w:rPr>
        <w:t>)</w:t>
      </w:r>
    </w:p>
    <w:p w14:paraId="2D929A5B" w14:textId="77777777" w:rsidR="00AE1D5C" w:rsidRPr="00C70B7F" w:rsidRDefault="00AE1D5C" w:rsidP="00685A91">
      <w:pPr>
        <w:numPr>
          <w:ilvl w:val="0"/>
          <w:numId w:val="45"/>
        </w:numPr>
        <w:ind w:left="0"/>
        <w:jc w:val="both"/>
        <w:rPr>
          <w:bCs/>
          <w:sz w:val="24"/>
          <w:szCs w:val="24"/>
        </w:rPr>
      </w:pPr>
      <w:r w:rsidRPr="00C70B7F">
        <w:rPr>
          <w:bCs/>
          <w:sz w:val="24"/>
          <w:szCs w:val="24"/>
        </w:rPr>
        <w:t xml:space="preserve">Rural </w:t>
      </w:r>
      <w:r w:rsidR="00AE2AF9">
        <w:rPr>
          <w:bCs/>
          <w:sz w:val="24"/>
          <w:szCs w:val="24"/>
        </w:rPr>
        <w:t>c</w:t>
      </w:r>
      <w:r w:rsidRPr="00C70B7F">
        <w:rPr>
          <w:bCs/>
          <w:sz w:val="24"/>
          <w:szCs w:val="24"/>
        </w:rPr>
        <w:t xml:space="preserve">onnection or </w:t>
      </w:r>
      <w:r w:rsidR="00AE2AF9">
        <w:rPr>
          <w:bCs/>
          <w:sz w:val="24"/>
          <w:szCs w:val="24"/>
        </w:rPr>
        <w:t>r</w:t>
      </w:r>
      <w:r w:rsidRPr="00C70B7F">
        <w:rPr>
          <w:bCs/>
          <w:sz w:val="24"/>
          <w:szCs w:val="24"/>
        </w:rPr>
        <w:t xml:space="preserve">ural </w:t>
      </w:r>
      <w:r w:rsidR="00AE2AF9">
        <w:rPr>
          <w:bCs/>
          <w:sz w:val="24"/>
          <w:szCs w:val="24"/>
        </w:rPr>
        <w:t>e</w:t>
      </w:r>
      <w:r w:rsidRPr="00C70B7F">
        <w:rPr>
          <w:bCs/>
          <w:sz w:val="24"/>
          <w:szCs w:val="24"/>
        </w:rPr>
        <w:t xml:space="preserve">xception </w:t>
      </w:r>
      <w:r w:rsidR="00AE2AF9">
        <w:rPr>
          <w:bCs/>
          <w:sz w:val="24"/>
          <w:szCs w:val="24"/>
        </w:rPr>
        <w:t>s</w:t>
      </w:r>
      <w:r w:rsidRPr="00C70B7F">
        <w:rPr>
          <w:bCs/>
          <w:sz w:val="24"/>
          <w:szCs w:val="24"/>
        </w:rPr>
        <w:t>ite local connection (when applicable)</w:t>
      </w:r>
    </w:p>
    <w:p w14:paraId="6C385B30" w14:textId="77777777" w:rsidR="00AE1D5C" w:rsidRPr="00C70B7F" w:rsidRDefault="00AE1D5C" w:rsidP="00685A91">
      <w:pPr>
        <w:numPr>
          <w:ilvl w:val="0"/>
          <w:numId w:val="45"/>
        </w:numPr>
        <w:ind w:left="0"/>
        <w:jc w:val="both"/>
        <w:rPr>
          <w:bCs/>
          <w:sz w:val="24"/>
          <w:szCs w:val="24"/>
        </w:rPr>
      </w:pPr>
      <w:r w:rsidRPr="00C70B7F">
        <w:rPr>
          <w:bCs/>
          <w:sz w:val="24"/>
          <w:szCs w:val="24"/>
        </w:rPr>
        <w:t>Qualifying income and assets</w:t>
      </w:r>
      <w:r w:rsidR="00685A91">
        <w:rPr>
          <w:bCs/>
          <w:sz w:val="24"/>
          <w:szCs w:val="24"/>
        </w:rPr>
        <w:t xml:space="preserve"> and be able</w:t>
      </w:r>
      <w:r w:rsidRPr="00C70B7F">
        <w:rPr>
          <w:bCs/>
          <w:sz w:val="24"/>
          <w:szCs w:val="24"/>
          <w:lang w:val="en"/>
        </w:rPr>
        <w:t xml:space="preserve"> to afford their purchase and sustain their housing costs</w:t>
      </w:r>
    </w:p>
    <w:p w14:paraId="490F413D" w14:textId="77777777" w:rsidR="00AE1D5C" w:rsidRPr="00C70B7F" w:rsidRDefault="00AE1D5C" w:rsidP="00685A91">
      <w:pPr>
        <w:numPr>
          <w:ilvl w:val="0"/>
          <w:numId w:val="45"/>
        </w:numPr>
        <w:ind w:left="0"/>
        <w:jc w:val="both"/>
        <w:rPr>
          <w:bCs/>
          <w:sz w:val="24"/>
          <w:szCs w:val="24"/>
        </w:rPr>
      </w:pPr>
      <w:r w:rsidRPr="00C70B7F">
        <w:rPr>
          <w:bCs/>
          <w:sz w:val="24"/>
          <w:szCs w:val="24"/>
          <w:lang w:val="en"/>
        </w:rPr>
        <w:lastRenderedPageBreak/>
        <w:t xml:space="preserve">Registered with Help to Buy South (or subsequent </w:t>
      </w:r>
      <w:proofErr w:type="spellStart"/>
      <w:r w:rsidRPr="00C70B7F">
        <w:rPr>
          <w:bCs/>
          <w:sz w:val="24"/>
          <w:szCs w:val="24"/>
          <w:lang w:val="en"/>
        </w:rPr>
        <w:t>organisation</w:t>
      </w:r>
      <w:proofErr w:type="spellEnd"/>
      <w:r w:rsidRPr="00C70B7F">
        <w:rPr>
          <w:bCs/>
          <w:sz w:val="24"/>
          <w:szCs w:val="24"/>
          <w:lang w:val="en"/>
        </w:rPr>
        <w:t xml:space="preserve">) </w:t>
      </w:r>
      <w:hyperlink r:id="rId330" w:history="1">
        <w:r w:rsidRPr="00C70B7F">
          <w:rPr>
            <w:rStyle w:val="Hyperlink"/>
            <w:bCs/>
            <w:color w:val="auto"/>
            <w:sz w:val="24"/>
            <w:szCs w:val="24"/>
            <w:lang w:val="en"/>
          </w:rPr>
          <w:t>www.helptobuysouth.co.uk</w:t>
        </w:r>
      </w:hyperlink>
      <w:r w:rsidRPr="00C70B7F">
        <w:rPr>
          <w:bCs/>
          <w:sz w:val="24"/>
          <w:szCs w:val="24"/>
          <w:lang w:val="en"/>
        </w:rPr>
        <w:t xml:space="preserve"> </w:t>
      </w:r>
    </w:p>
    <w:p w14:paraId="6946A44A" w14:textId="77777777" w:rsidR="00AE1D5C" w:rsidRPr="00C70B7F" w:rsidRDefault="00AE1D5C" w:rsidP="00C70B7F">
      <w:pPr>
        <w:ind w:left="709" w:hanging="709"/>
        <w:jc w:val="both"/>
        <w:rPr>
          <w:bCs/>
          <w:sz w:val="24"/>
          <w:szCs w:val="24"/>
          <w:lang w:val="en"/>
        </w:rPr>
      </w:pPr>
    </w:p>
    <w:p w14:paraId="561990A2" w14:textId="77777777" w:rsidR="00AE1D5C" w:rsidRPr="00C70B7F" w:rsidRDefault="00AE1D5C" w:rsidP="00C70B7F">
      <w:pPr>
        <w:ind w:left="709" w:hanging="709"/>
        <w:jc w:val="both"/>
        <w:rPr>
          <w:bCs/>
          <w:sz w:val="24"/>
          <w:szCs w:val="24"/>
          <w:lang w:val="en"/>
        </w:rPr>
      </w:pPr>
      <w:r w:rsidRPr="00C70B7F">
        <w:rPr>
          <w:bCs/>
          <w:sz w:val="24"/>
          <w:szCs w:val="24"/>
          <w:lang w:val="en"/>
        </w:rPr>
        <w:t>Priority will be given to:</w:t>
      </w:r>
    </w:p>
    <w:p w14:paraId="2DCE8A51" w14:textId="77777777" w:rsidR="00AE1D5C" w:rsidRPr="00C70B7F" w:rsidRDefault="00AE1D5C" w:rsidP="00C70B7F">
      <w:pPr>
        <w:ind w:left="709" w:hanging="709"/>
        <w:jc w:val="both"/>
        <w:rPr>
          <w:bCs/>
          <w:sz w:val="24"/>
          <w:szCs w:val="24"/>
        </w:rPr>
      </w:pPr>
      <w:r w:rsidRPr="00C70B7F">
        <w:rPr>
          <w:bCs/>
          <w:sz w:val="24"/>
          <w:szCs w:val="24"/>
          <w:lang w:val="en"/>
        </w:rPr>
        <w:t xml:space="preserve"> </w:t>
      </w:r>
    </w:p>
    <w:p w14:paraId="679D1BBE" w14:textId="77777777" w:rsidR="00AE1D5C" w:rsidRPr="00C70B7F" w:rsidRDefault="00AE1D5C" w:rsidP="00685A91">
      <w:pPr>
        <w:numPr>
          <w:ilvl w:val="0"/>
          <w:numId w:val="46"/>
        </w:numPr>
        <w:ind w:left="0"/>
        <w:jc w:val="both"/>
        <w:rPr>
          <w:bCs/>
          <w:sz w:val="24"/>
          <w:szCs w:val="24"/>
        </w:rPr>
      </w:pPr>
      <w:r w:rsidRPr="00C70B7F">
        <w:rPr>
          <w:bCs/>
          <w:sz w:val="24"/>
          <w:szCs w:val="24"/>
          <w:lang w:val="en"/>
        </w:rPr>
        <w:t xml:space="preserve">Household size </w:t>
      </w:r>
      <w:r w:rsidR="00685A91">
        <w:rPr>
          <w:bCs/>
          <w:sz w:val="24"/>
          <w:szCs w:val="24"/>
          <w:lang w:val="en"/>
        </w:rPr>
        <w:t>in relation to the</w:t>
      </w:r>
      <w:r w:rsidRPr="00C70B7F">
        <w:rPr>
          <w:bCs/>
          <w:sz w:val="24"/>
          <w:szCs w:val="24"/>
          <w:lang w:val="en"/>
        </w:rPr>
        <w:t xml:space="preserve"> number of bedrooms </w:t>
      </w:r>
      <w:r w:rsidR="00685A91">
        <w:rPr>
          <w:bCs/>
          <w:sz w:val="24"/>
          <w:szCs w:val="24"/>
          <w:lang w:val="en"/>
        </w:rPr>
        <w:t>(</w:t>
      </w:r>
      <w:r w:rsidRPr="00C70B7F">
        <w:rPr>
          <w:bCs/>
          <w:sz w:val="24"/>
          <w:szCs w:val="24"/>
          <w:lang w:val="en"/>
        </w:rPr>
        <w:t>casca</w:t>
      </w:r>
      <w:r w:rsidR="00685A91">
        <w:rPr>
          <w:bCs/>
          <w:sz w:val="24"/>
          <w:szCs w:val="24"/>
          <w:lang w:val="en"/>
        </w:rPr>
        <w:t xml:space="preserve">ding to 1 then 2 spare bedrooms).  </w:t>
      </w:r>
      <w:r w:rsidR="00596CEC">
        <w:rPr>
          <w:bCs/>
          <w:sz w:val="24"/>
          <w:szCs w:val="24"/>
          <w:lang w:val="en"/>
        </w:rPr>
        <w:t>The P</w:t>
      </w:r>
      <w:r w:rsidR="00685A91">
        <w:rPr>
          <w:bCs/>
          <w:sz w:val="24"/>
          <w:szCs w:val="24"/>
          <w:lang w:val="en"/>
        </w:rPr>
        <w:t xml:space="preserve">rovider </w:t>
      </w:r>
      <w:r w:rsidRPr="00C70B7F">
        <w:rPr>
          <w:bCs/>
          <w:sz w:val="24"/>
          <w:szCs w:val="24"/>
          <w:lang w:val="en"/>
        </w:rPr>
        <w:t xml:space="preserve">may require documentary evidence to confirm </w:t>
      </w:r>
      <w:r w:rsidR="00AE2AF9">
        <w:rPr>
          <w:bCs/>
          <w:sz w:val="24"/>
          <w:szCs w:val="24"/>
          <w:lang w:val="en"/>
        </w:rPr>
        <w:t xml:space="preserve">the </w:t>
      </w:r>
      <w:r w:rsidRPr="00C70B7F">
        <w:rPr>
          <w:bCs/>
          <w:sz w:val="24"/>
          <w:szCs w:val="24"/>
          <w:lang w:val="en"/>
        </w:rPr>
        <w:t>applicant is</w:t>
      </w:r>
      <w:r w:rsidR="00AE2AF9">
        <w:rPr>
          <w:bCs/>
          <w:sz w:val="24"/>
          <w:szCs w:val="24"/>
          <w:lang w:val="en"/>
        </w:rPr>
        <w:t xml:space="preserve"> </w:t>
      </w:r>
      <w:r w:rsidR="00596CEC">
        <w:rPr>
          <w:bCs/>
          <w:sz w:val="24"/>
          <w:szCs w:val="24"/>
          <w:lang w:val="en"/>
        </w:rPr>
        <w:t>the</w:t>
      </w:r>
      <w:r w:rsidRPr="00C70B7F">
        <w:rPr>
          <w:bCs/>
          <w:sz w:val="24"/>
          <w:szCs w:val="24"/>
          <w:lang w:val="en"/>
        </w:rPr>
        <w:t xml:space="preserve"> principl</w:t>
      </w:r>
      <w:r w:rsidR="00596CEC">
        <w:rPr>
          <w:bCs/>
          <w:sz w:val="24"/>
          <w:szCs w:val="24"/>
          <w:lang w:val="en"/>
        </w:rPr>
        <w:t xml:space="preserve">e </w:t>
      </w:r>
      <w:proofErr w:type="spellStart"/>
      <w:r w:rsidR="00596CEC">
        <w:rPr>
          <w:bCs/>
          <w:sz w:val="24"/>
          <w:szCs w:val="24"/>
          <w:lang w:val="en"/>
        </w:rPr>
        <w:t>carer</w:t>
      </w:r>
      <w:proofErr w:type="spellEnd"/>
      <w:r w:rsidR="00596CEC">
        <w:rPr>
          <w:bCs/>
          <w:sz w:val="24"/>
          <w:szCs w:val="24"/>
          <w:lang w:val="en"/>
        </w:rPr>
        <w:t xml:space="preserve"> for dependent children</w:t>
      </w:r>
      <w:r w:rsidRPr="00C70B7F">
        <w:rPr>
          <w:bCs/>
          <w:sz w:val="24"/>
          <w:szCs w:val="24"/>
          <w:lang w:val="en"/>
        </w:rPr>
        <w:t xml:space="preserve"> </w:t>
      </w:r>
    </w:p>
    <w:p w14:paraId="113E2B75" w14:textId="77777777" w:rsidR="00AE1D5C" w:rsidRPr="00C70B7F" w:rsidRDefault="00AE1D5C" w:rsidP="00685A91">
      <w:pPr>
        <w:numPr>
          <w:ilvl w:val="0"/>
          <w:numId w:val="46"/>
        </w:numPr>
        <w:ind w:left="0"/>
        <w:jc w:val="both"/>
        <w:rPr>
          <w:bCs/>
          <w:sz w:val="24"/>
          <w:szCs w:val="24"/>
        </w:rPr>
      </w:pPr>
      <w:r w:rsidRPr="00C70B7F">
        <w:rPr>
          <w:bCs/>
          <w:sz w:val="24"/>
          <w:szCs w:val="24"/>
          <w:lang w:val="en"/>
        </w:rPr>
        <w:t>Households who can demonstrate that they are less able to buy an appropriate property locally on the open market</w:t>
      </w:r>
    </w:p>
    <w:p w14:paraId="1915DC68" w14:textId="77777777" w:rsidR="00AE1D5C" w:rsidRPr="00C70B7F" w:rsidRDefault="00AE1D5C" w:rsidP="00685A91">
      <w:pPr>
        <w:numPr>
          <w:ilvl w:val="0"/>
          <w:numId w:val="46"/>
        </w:numPr>
        <w:ind w:left="0"/>
        <w:jc w:val="both"/>
        <w:rPr>
          <w:bCs/>
          <w:sz w:val="24"/>
          <w:szCs w:val="24"/>
        </w:rPr>
      </w:pPr>
      <w:r w:rsidRPr="00C70B7F">
        <w:rPr>
          <w:bCs/>
          <w:sz w:val="24"/>
          <w:szCs w:val="24"/>
          <w:lang w:val="en"/>
        </w:rPr>
        <w:t>Households with income less that £60,000</w:t>
      </w:r>
      <w:r w:rsidR="00596CEC">
        <w:rPr>
          <w:bCs/>
          <w:sz w:val="24"/>
          <w:szCs w:val="24"/>
          <w:lang w:val="en"/>
        </w:rPr>
        <w:t>.</w:t>
      </w:r>
    </w:p>
    <w:p w14:paraId="76B53E65" w14:textId="77777777" w:rsidR="00AE1D5C" w:rsidRPr="00C70B7F" w:rsidRDefault="00AE1D5C" w:rsidP="00C70B7F">
      <w:pPr>
        <w:jc w:val="both"/>
        <w:rPr>
          <w:bCs/>
          <w:sz w:val="24"/>
          <w:szCs w:val="24"/>
        </w:rPr>
      </w:pPr>
    </w:p>
    <w:p w14:paraId="2227A6DF" w14:textId="511F1EA1" w:rsidR="00AE1D5C" w:rsidRPr="00C70B7F" w:rsidRDefault="00AE2AF9" w:rsidP="00C70B7F">
      <w:pPr>
        <w:jc w:val="both"/>
        <w:rPr>
          <w:bCs/>
          <w:sz w:val="24"/>
          <w:szCs w:val="24"/>
        </w:rPr>
      </w:pPr>
      <w:r>
        <w:rPr>
          <w:bCs/>
          <w:sz w:val="24"/>
          <w:szCs w:val="24"/>
        </w:rPr>
        <w:t>The shared ownership property can be offered to an applican</w:t>
      </w:r>
      <w:r w:rsidR="00596CEC">
        <w:rPr>
          <w:bCs/>
          <w:sz w:val="24"/>
          <w:szCs w:val="24"/>
        </w:rPr>
        <w:t>t without a local connection if</w:t>
      </w:r>
      <w:r>
        <w:rPr>
          <w:bCs/>
          <w:sz w:val="24"/>
          <w:szCs w:val="24"/>
        </w:rPr>
        <w:t>,</w:t>
      </w:r>
      <w:r w:rsidR="00596CEC">
        <w:rPr>
          <w:bCs/>
          <w:sz w:val="24"/>
          <w:szCs w:val="24"/>
        </w:rPr>
        <w:t xml:space="preserve"> </w:t>
      </w:r>
      <w:r w:rsidR="00AE1D5C" w:rsidRPr="00C70B7F">
        <w:rPr>
          <w:bCs/>
          <w:sz w:val="24"/>
          <w:szCs w:val="24"/>
        </w:rPr>
        <w:t xml:space="preserve">after the Provider has marketed the shared ownership property for four months </w:t>
      </w:r>
      <w:r>
        <w:rPr>
          <w:bCs/>
          <w:sz w:val="24"/>
          <w:szCs w:val="24"/>
        </w:rPr>
        <w:t>(</w:t>
      </w:r>
      <w:r w:rsidR="00AE1D5C" w:rsidRPr="00C70B7F">
        <w:rPr>
          <w:bCs/>
          <w:sz w:val="24"/>
          <w:szCs w:val="24"/>
        </w:rPr>
        <w:t>prior to it being ready for occupation</w:t>
      </w:r>
      <w:r>
        <w:rPr>
          <w:bCs/>
          <w:sz w:val="24"/>
          <w:szCs w:val="24"/>
        </w:rPr>
        <w:t>),</w:t>
      </w:r>
      <w:r w:rsidR="00AE1D5C" w:rsidRPr="00C70B7F">
        <w:rPr>
          <w:bCs/>
          <w:sz w:val="24"/>
          <w:szCs w:val="24"/>
        </w:rPr>
        <w:t xml:space="preserve"> </w:t>
      </w:r>
      <w:r>
        <w:rPr>
          <w:bCs/>
          <w:sz w:val="24"/>
          <w:szCs w:val="24"/>
        </w:rPr>
        <w:t>they are</w:t>
      </w:r>
      <w:r w:rsidR="00AE1D5C" w:rsidRPr="00C70B7F">
        <w:rPr>
          <w:bCs/>
          <w:sz w:val="24"/>
          <w:szCs w:val="24"/>
        </w:rPr>
        <w:t xml:space="preserve"> unable to identify an applicant with a local connection to B</w:t>
      </w:r>
      <w:r w:rsidR="00596CEC">
        <w:rPr>
          <w:bCs/>
          <w:sz w:val="24"/>
          <w:szCs w:val="24"/>
        </w:rPr>
        <w:t>ath and North East Somerset.</w:t>
      </w:r>
      <w:r w:rsidR="00AE1D5C" w:rsidRPr="00C70B7F">
        <w:rPr>
          <w:bCs/>
          <w:sz w:val="24"/>
          <w:szCs w:val="24"/>
        </w:rPr>
        <w:t xml:space="preserve"> </w:t>
      </w:r>
      <w:r w:rsidR="00D55007">
        <w:rPr>
          <w:bCs/>
          <w:sz w:val="24"/>
          <w:szCs w:val="24"/>
        </w:rPr>
        <w:t xml:space="preserve">All other criteria will remain the same. </w:t>
      </w:r>
    </w:p>
    <w:p w14:paraId="66398E5A" w14:textId="77777777" w:rsidR="006C4BDD" w:rsidRPr="00AE1D5C" w:rsidRDefault="006C4BDD" w:rsidP="00C70B7F">
      <w:pPr>
        <w:jc w:val="both"/>
        <w:rPr>
          <w:bCs/>
          <w:sz w:val="24"/>
          <w:szCs w:val="24"/>
        </w:rPr>
      </w:pPr>
      <w:r w:rsidRPr="00AE1D5C">
        <w:rPr>
          <w:bCs/>
          <w:color w:val="808080" w:themeColor="background1" w:themeShade="80"/>
          <w:sz w:val="24"/>
          <w:szCs w:val="24"/>
        </w:rPr>
        <w:br w:type="page"/>
      </w:r>
    </w:p>
    <w:p w14:paraId="42C88350" w14:textId="25A2CF76" w:rsidR="0006215E" w:rsidRPr="00C70B7F" w:rsidRDefault="006C4BDD" w:rsidP="00895FF6">
      <w:pPr>
        <w:rPr>
          <w:rFonts w:asciiTheme="minorHAnsi" w:hAnsiTheme="minorHAnsi" w:cstheme="minorHAnsi"/>
        </w:rPr>
      </w:pPr>
      <w:bookmarkStart w:id="71" w:name="_Toc530144714"/>
      <w:r w:rsidRPr="0006215E">
        <w:rPr>
          <w:rStyle w:val="Heading1Char"/>
        </w:rPr>
        <w:lastRenderedPageBreak/>
        <w:t>I</w:t>
      </w:r>
      <w:r w:rsidR="0098406E" w:rsidRPr="0006215E">
        <w:rPr>
          <w:rStyle w:val="Heading1Char"/>
        </w:rPr>
        <w:t>NDE</w:t>
      </w:r>
      <w:bookmarkStart w:id="72" w:name="index"/>
      <w:bookmarkEnd w:id="72"/>
      <w:r w:rsidR="0006215E">
        <w:rPr>
          <w:rStyle w:val="Heading1Char"/>
        </w:rPr>
        <w:t>X</w:t>
      </w:r>
      <w:bookmarkStart w:id="73" w:name="Tableofauthorities"/>
      <w:bookmarkEnd w:id="71"/>
    </w:p>
    <w:p w14:paraId="514A2536" w14:textId="77777777" w:rsidR="001F69E7" w:rsidRDefault="003F2E51" w:rsidP="00895FF6">
      <w:pPr>
        <w:rPr>
          <w:rFonts w:asciiTheme="minorHAnsi" w:hAnsiTheme="minorHAnsi" w:cstheme="minorHAnsi"/>
          <w:noProof/>
        </w:rPr>
        <w:sectPr w:rsidR="001F69E7" w:rsidSect="001F69E7">
          <w:type w:val="continuous"/>
          <w:pgSz w:w="11904" w:h="16836" w:code="9"/>
          <w:pgMar w:top="1191" w:right="992" w:bottom="1247" w:left="1525" w:header="720" w:footer="720" w:gutter="0"/>
          <w:pgNumType w:fmt="numberInDash"/>
          <w:cols w:space="708"/>
          <w:titlePg/>
        </w:sectPr>
      </w:pPr>
      <w:r>
        <w:rPr>
          <w:rFonts w:asciiTheme="minorHAnsi" w:hAnsiTheme="minorHAnsi" w:cstheme="minorHAnsi"/>
        </w:rPr>
        <w:fldChar w:fldCharType="begin"/>
      </w:r>
      <w:r>
        <w:rPr>
          <w:rFonts w:asciiTheme="minorHAnsi" w:hAnsiTheme="minorHAnsi" w:cstheme="minorHAnsi"/>
        </w:rPr>
        <w:instrText xml:space="preserve"> INDEX \e "</w:instrText>
      </w:r>
      <w:r>
        <w:rPr>
          <w:rFonts w:asciiTheme="minorHAnsi" w:hAnsiTheme="minorHAnsi" w:cstheme="minorHAnsi"/>
        </w:rPr>
        <w:tab/>
        <w:instrText xml:space="preserve">" \h "A" \c "2" \z "2057" </w:instrText>
      </w:r>
      <w:r>
        <w:rPr>
          <w:rFonts w:asciiTheme="minorHAnsi" w:hAnsiTheme="minorHAnsi" w:cstheme="minorHAnsi"/>
        </w:rPr>
        <w:fldChar w:fldCharType="separate"/>
      </w:r>
    </w:p>
    <w:p w14:paraId="24826E99" w14:textId="77777777" w:rsidR="001F69E7" w:rsidRDefault="001F69E7">
      <w:pPr>
        <w:pStyle w:val="IndexHeading"/>
        <w:keepNext/>
        <w:tabs>
          <w:tab w:val="right" w:leader="dot" w:pos="4323"/>
        </w:tabs>
        <w:rPr>
          <w:rFonts w:eastAsiaTheme="minorEastAsia" w:cstheme="minorBidi"/>
          <w:b w:val="0"/>
          <w:bCs w:val="0"/>
          <w:noProof/>
        </w:rPr>
      </w:pPr>
      <w:r>
        <w:rPr>
          <w:noProof/>
        </w:rPr>
        <w:t>A</w:t>
      </w:r>
    </w:p>
    <w:p w14:paraId="3AD99F3A" w14:textId="77777777" w:rsidR="001F69E7" w:rsidRDefault="001F69E7">
      <w:pPr>
        <w:pStyle w:val="Index1"/>
        <w:tabs>
          <w:tab w:val="right" w:leader="dot" w:pos="4323"/>
        </w:tabs>
        <w:rPr>
          <w:noProof/>
        </w:rPr>
      </w:pPr>
      <w:r>
        <w:rPr>
          <w:noProof/>
        </w:rPr>
        <w:t>Adapted properties</w:t>
      </w:r>
    </w:p>
    <w:p w14:paraId="49BE3E06" w14:textId="77777777" w:rsidR="001F69E7" w:rsidRDefault="001F69E7">
      <w:pPr>
        <w:pStyle w:val="Index2"/>
        <w:tabs>
          <w:tab w:val="right" w:leader="dot" w:pos="4323"/>
        </w:tabs>
        <w:rPr>
          <w:noProof/>
        </w:rPr>
      </w:pPr>
      <w:r>
        <w:rPr>
          <w:noProof/>
        </w:rPr>
        <w:t>Accessible properties</w:t>
      </w:r>
      <w:r>
        <w:rPr>
          <w:noProof/>
        </w:rPr>
        <w:tab/>
        <w:t>- 33 -, - 38 -, - 41 -, - 45 -</w:t>
      </w:r>
    </w:p>
    <w:p w14:paraId="225E50BC" w14:textId="77777777" w:rsidR="001F69E7" w:rsidRDefault="001F69E7">
      <w:pPr>
        <w:pStyle w:val="Index1"/>
        <w:tabs>
          <w:tab w:val="right" w:leader="dot" w:pos="4323"/>
        </w:tabs>
        <w:rPr>
          <w:noProof/>
        </w:rPr>
      </w:pPr>
      <w:r>
        <w:rPr>
          <w:noProof/>
        </w:rPr>
        <w:t>Adverts</w:t>
      </w:r>
      <w:r>
        <w:rPr>
          <w:noProof/>
        </w:rPr>
        <w:tab/>
        <w:t>- 33 -</w:t>
      </w:r>
    </w:p>
    <w:p w14:paraId="174C0CFF" w14:textId="77777777" w:rsidR="001F69E7" w:rsidRDefault="001F69E7">
      <w:pPr>
        <w:pStyle w:val="Index1"/>
        <w:tabs>
          <w:tab w:val="right" w:leader="dot" w:pos="4323"/>
        </w:tabs>
        <w:rPr>
          <w:noProof/>
        </w:rPr>
      </w:pPr>
      <w:r w:rsidRPr="00A03A74">
        <w:rPr>
          <w:noProof/>
          <w:lang w:val="en"/>
        </w:rPr>
        <w:t>Affordable rent</w:t>
      </w:r>
      <w:r>
        <w:rPr>
          <w:noProof/>
        </w:rPr>
        <w:tab/>
        <w:t>- 7 -</w:t>
      </w:r>
    </w:p>
    <w:p w14:paraId="5B9B5E2A" w14:textId="77777777" w:rsidR="001F69E7" w:rsidRDefault="001F69E7">
      <w:pPr>
        <w:pStyle w:val="Index1"/>
        <w:tabs>
          <w:tab w:val="right" w:leader="dot" w:pos="4323"/>
        </w:tabs>
        <w:rPr>
          <w:noProof/>
        </w:rPr>
      </w:pPr>
      <w:r>
        <w:rPr>
          <w:noProof/>
        </w:rPr>
        <w:t>Aims</w:t>
      </w:r>
      <w:r>
        <w:rPr>
          <w:noProof/>
        </w:rPr>
        <w:tab/>
        <w:t>- 5 -</w:t>
      </w:r>
    </w:p>
    <w:p w14:paraId="72784EB1" w14:textId="77777777" w:rsidR="001F69E7" w:rsidRDefault="001F69E7">
      <w:pPr>
        <w:pStyle w:val="Index1"/>
        <w:tabs>
          <w:tab w:val="right" w:leader="dot" w:pos="4323"/>
        </w:tabs>
        <w:rPr>
          <w:noProof/>
        </w:rPr>
      </w:pPr>
      <w:r>
        <w:rPr>
          <w:noProof/>
        </w:rPr>
        <w:t>Anonymous applications</w:t>
      </w:r>
      <w:r>
        <w:rPr>
          <w:noProof/>
        </w:rPr>
        <w:tab/>
        <w:t>- 52 -</w:t>
      </w:r>
    </w:p>
    <w:p w14:paraId="0C6FC98D" w14:textId="77777777" w:rsidR="001F69E7" w:rsidRDefault="001F69E7">
      <w:pPr>
        <w:pStyle w:val="Index1"/>
        <w:tabs>
          <w:tab w:val="right" w:leader="dot" w:pos="4323"/>
        </w:tabs>
        <w:rPr>
          <w:noProof/>
        </w:rPr>
      </w:pPr>
      <w:r>
        <w:rPr>
          <w:noProof/>
        </w:rPr>
        <w:t>Armed Forces</w:t>
      </w:r>
    </w:p>
    <w:p w14:paraId="3793D368" w14:textId="77777777" w:rsidR="001F69E7" w:rsidRDefault="001F69E7">
      <w:pPr>
        <w:pStyle w:val="Index2"/>
        <w:tabs>
          <w:tab w:val="right" w:leader="dot" w:pos="4323"/>
        </w:tabs>
        <w:rPr>
          <w:noProof/>
        </w:rPr>
      </w:pPr>
      <w:r>
        <w:rPr>
          <w:noProof/>
        </w:rPr>
        <w:t>Reserve Forces</w:t>
      </w:r>
      <w:r>
        <w:rPr>
          <w:noProof/>
        </w:rPr>
        <w:tab/>
        <w:t>- 9 -, - 10 -, - 12 -, - 31 -, - 56 -, - 60 -</w:t>
      </w:r>
    </w:p>
    <w:p w14:paraId="3D220490" w14:textId="77777777" w:rsidR="001F69E7" w:rsidRDefault="001F69E7">
      <w:pPr>
        <w:pStyle w:val="Index1"/>
        <w:tabs>
          <w:tab w:val="right" w:leader="dot" w:pos="4323"/>
        </w:tabs>
        <w:rPr>
          <w:noProof/>
        </w:rPr>
      </w:pPr>
      <w:r>
        <w:rPr>
          <w:noProof/>
        </w:rPr>
        <w:t>Assessment</w:t>
      </w:r>
      <w:r>
        <w:rPr>
          <w:noProof/>
        </w:rPr>
        <w:tab/>
        <w:t>- 18 -</w:t>
      </w:r>
    </w:p>
    <w:p w14:paraId="5D15E29A" w14:textId="77777777" w:rsidR="001F69E7" w:rsidRDefault="001F69E7">
      <w:pPr>
        <w:pStyle w:val="Index1"/>
        <w:tabs>
          <w:tab w:val="right" w:leader="dot" w:pos="4323"/>
        </w:tabs>
        <w:rPr>
          <w:noProof/>
        </w:rPr>
      </w:pPr>
      <w:r>
        <w:rPr>
          <w:noProof/>
        </w:rPr>
        <w:t>Assessment of bids</w:t>
      </w:r>
      <w:r>
        <w:rPr>
          <w:noProof/>
        </w:rPr>
        <w:tab/>
        <w:t>- 35 -</w:t>
      </w:r>
    </w:p>
    <w:p w14:paraId="2BA30311" w14:textId="77777777" w:rsidR="001F69E7" w:rsidRDefault="001F69E7">
      <w:pPr>
        <w:pStyle w:val="Index1"/>
        <w:tabs>
          <w:tab w:val="right" w:leader="dot" w:pos="4323"/>
        </w:tabs>
        <w:rPr>
          <w:noProof/>
        </w:rPr>
      </w:pPr>
      <w:r>
        <w:rPr>
          <w:noProof/>
        </w:rPr>
        <w:t>Assisted bidding</w:t>
      </w:r>
    </w:p>
    <w:p w14:paraId="27B963D7" w14:textId="77777777" w:rsidR="001F69E7" w:rsidRDefault="001F69E7">
      <w:pPr>
        <w:pStyle w:val="Index2"/>
        <w:tabs>
          <w:tab w:val="right" w:leader="dot" w:pos="4323"/>
        </w:tabs>
        <w:rPr>
          <w:noProof/>
        </w:rPr>
      </w:pPr>
      <w:r>
        <w:rPr>
          <w:noProof/>
        </w:rPr>
        <w:t>Help to bid</w:t>
      </w:r>
      <w:r>
        <w:rPr>
          <w:noProof/>
        </w:rPr>
        <w:tab/>
        <w:t>- 34 -</w:t>
      </w:r>
    </w:p>
    <w:p w14:paraId="0E37FF95" w14:textId="77777777" w:rsidR="001F69E7" w:rsidRDefault="001F69E7">
      <w:pPr>
        <w:pStyle w:val="Index1"/>
        <w:tabs>
          <w:tab w:val="right" w:leader="dot" w:pos="4323"/>
        </w:tabs>
        <w:rPr>
          <w:noProof/>
        </w:rPr>
      </w:pPr>
      <w:r w:rsidRPr="00A03A74">
        <w:rPr>
          <w:bCs/>
          <w:noProof/>
        </w:rPr>
        <w:t>Assisted Move on Scheme</w:t>
      </w:r>
      <w:r>
        <w:rPr>
          <w:noProof/>
        </w:rPr>
        <w:tab/>
        <w:t>- 26 -</w:t>
      </w:r>
    </w:p>
    <w:p w14:paraId="1554ADC1" w14:textId="77777777" w:rsidR="001F69E7" w:rsidRDefault="001F69E7">
      <w:pPr>
        <w:pStyle w:val="IndexHeading"/>
        <w:keepNext/>
        <w:tabs>
          <w:tab w:val="right" w:leader="dot" w:pos="4323"/>
        </w:tabs>
        <w:rPr>
          <w:rFonts w:eastAsiaTheme="minorEastAsia" w:cstheme="minorBidi"/>
          <w:b w:val="0"/>
          <w:bCs w:val="0"/>
          <w:noProof/>
        </w:rPr>
      </w:pPr>
      <w:r>
        <w:rPr>
          <w:noProof/>
        </w:rPr>
        <w:t>B</w:t>
      </w:r>
    </w:p>
    <w:p w14:paraId="6C9A888C" w14:textId="77777777" w:rsidR="001F69E7" w:rsidRDefault="001F69E7">
      <w:pPr>
        <w:pStyle w:val="Index1"/>
        <w:tabs>
          <w:tab w:val="right" w:leader="dot" w:pos="4323"/>
        </w:tabs>
        <w:rPr>
          <w:noProof/>
        </w:rPr>
      </w:pPr>
      <w:r>
        <w:rPr>
          <w:noProof/>
        </w:rPr>
        <w:t>Bedroom entitlement</w:t>
      </w:r>
      <w:r>
        <w:rPr>
          <w:noProof/>
        </w:rPr>
        <w:tab/>
        <w:t>- 19 -</w:t>
      </w:r>
    </w:p>
    <w:p w14:paraId="7F754EFA" w14:textId="77777777" w:rsidR="001F69E7" w:rsidRDefault="001F69E7">
      <w:pPr>
        <w:pStyle w:val="Index1"/>
        <w:tabs>
          <w:tab w:val="right" w:leader="dot" w:pos="4323"/>
        </w:tabs>
        <w:rPr>
          <w:noProof/>
        </w:rPr>
      </w:pPr>
      <w:r>
        <w:rPr>
          <w:noProof/>
        </w:rPr>
        <w:t>Bidding</w:t>
      </w:r>
      <w:r>
        <w:rPr>
          <w:noProof/>
        </w:rPr>
        <w:tab/>
        <w:t>- 34 -</w:t>
      </w:r>
    </w:p>
    <w:p w14:paraId="5263D138" w14:textId="77777777" w:rsidR="001F69E7" w:rsidRDefault="001F69E7">
      <w:pPr>
        <w:pStyle w:val="IndexHeading"/>
        <w:keepNext/>
        <w:tabs>
          <w:tab w:val="right" w:leader="dot" w:pos="4323"/>
        </w:tabs>
        <w:rPr>
          <w:rFonts w:eastAsiaTheme="minorEastAsia" w:cstheme="minorBidi"/>
          <w:b w:val="0"/>
          <w:bCs w:val="0"/>
          <w:noProof/>
        </w:rPr>
      </w:pPr>
      <w:r>
        <w:rPr>
          <w:noProof/>
        </w:rPr>
        <w:t>C</w:t>
      </w:r>
    </w:p>
    <w:p w14:paraId="5A5E29AF" w14:textId="77777777" w:rsidR="001F69E7" w:rsidRDefault="001F69E7">
      <w:pPr>
        <w:pStyle w:val="Index1"/>
        <w:tabs>
          <w:tab w:val="right" w:leader="dot" w:pos="4323"/>
        </w:tabs>
        <w:rPr>
          <w:noProof/>
        </w:rPr>
      </w:pPr>
      <w:r>
        <w:rPr>
          <w:noProof/>
        </w:rPr>
        <w:t>Cancellation</w:t>
      </w:r>
      <w:r>
        <w:rPr>
          <w:noProof/>
        </w:rPr>
        <w:tab/>
        <w:t>- 47 -</w:t>
      </w:r>
    </w:p>
    <w:p w14:paraId="6971FE55" w14:textId="77777777" w:rsidR="001F69E7" w:rsidRDefault="001F69E7">
      <w:pPr>
        <w:pStyle w:val="Index1"/>
        <w:tabs>
          <w:tab w:val="right" w:leader="dot" w:pos="4323"/>
        </w:tabs>
        <w:rPr>
          <w:noProof/>
        </w:rPr>
      </w:pPr>
      <w:r>
        <w:rPr>
          <w:noProof/>
        </w:rPr>
        <w:t>Children in care</w:t>
      </w:r>
      <w:r>
        <w:rPr>
          <w:noProof/>
        </w:rPr>
        <w:tab/>
        <w:t>- 10 -</w:t>
      </w:r>
    </w:p>
    <w:p w14:paraId="5536E1F6" w14:textId="77777777" w:rsidR="001F69E7" w:rsidRDefault="001F69E7">
      <w:pPr>
        <w:pStyle w:val="Index1"/>
        <w:tabs>
          <w:tab w:val="right" w:leader="dot" w:pos="4323"/>
        </w:tabs>
        <w:rPr>
          <w:noProof/>
        </w:rPr>
      </w:pPr>
      <w:r>
        <w:rPr>
          <w:noProof/>
        </w:rPr>
        <w:t>Complaints</w:t>
      </w:r>
    </w:p>
    <w:p w14:paraId="35878777" w14:textId="77777777" w:rsidR="001F69E7" w:rsidRDefault="001F69E7">
      <w:pPr>
        <w:pStyle w:val="Index2"/>
        <w:tabs>
          <w:tab w:val="right" w:leader="dot" w:pos="4323"/>
        </w:tabs>
        <w:rPr>
          <w:noProof/>
        </w:rPr>
      </w:pPr>
      <w:r>
        <w:rPr>
          <w:noProof/>
        </w:rPr>
        <w:t>Comments and compliments</w:t>
      </w:r>
      <w:r>
        <w:rPr>
          <w:noProof/>
        </w:rPr>
        <w:tab/>
        <w:t>- 52 -</w:t>
      </w:r>
    </w:p>
    <w:p w14:paraId="2B64A5B1" w14:textId="77777777" w:rsidR="001F69E7" w:rsidRDefault="001F69E7">
      <w:pPr>
        <w:pStyle w:val="Index1"/>
        <w:tabs>
          <w:tab w:val="right" w:leader="dot" w:pos="4323"/>
        </w:tabs>
        <w:rPr>
          <w:noProof/>
        </w:rPr>
      </w:pPr>
      <w:r>
        <w:rPr>
          <w:noProof/>
        </w:rPr>
        <w:t>Council Connect</w:t>
      </w:r>
      <w:r>
        <w:rPr>
          <w:noProof/>
        </w:rPr>
        <w:tab/>
        <w:t>- 34 -</w:t>
      </w:r>
    </w:p>
    <w:p w14:paraId="4F353963" w14:textId="77777777" w:rsidR="001F69E7" w:rsidRDefault="001F69E7">
      <w:pPr>
        <w:pStyle w:val="IndexHeading"/>
        <w:keepNext/>
        <w:tabs>
          <w:tab w:val="right" w:leader="dot" w:pos="4323"/>
        </w:tabs>
        <w:rPr>
          <w:rFonts w:eastAsiaTheme="minorEastAsia" w:cstheme="minorBidi"/>
          <w:b w:val="0"/>
          <w:bCs w:val="0"/>
          <w:noProof/>
        </w:rPr>
      </w:pPr>
      <w:r>
        <w:rPr>
          <w:noProof/>
        </w:rPr>
        <w:t>D</w:t>
      </w:r>
    </w:p>
    <w:p w14:paraId="47E76CBF" w14:textId="77777777" w:rsidR="001F69E7" w:rsidRDefault="001F69E7">
      <w:pPr>
        <w:pStyle w:val="Index1"/>
        <w:tabs>
          <w:tab w:val="right" w:leader="dot" w:pos="4323"/>
        </w:tabs>
        <w:rPr>
          <w:noProof/>
        </w:rPr>
      </w:pPr>
      <w:r>
        <w:rPr>
          <w:noProof/>
        </w:rPr>
        <w:t>Deliberately worsening circumstances</w:t>
      </w:r>
      <w:r>
        <w:rPr>
          <w:noProof/>
        </w:rPr>
        <w:tab/>
        <w:t>- 50 -</w:t>
      </w:r>
    </w:p>
    <w:p w14:paraId="1443B6CD" w14:textId="77777777" w:rsidR="001F69E7" w:rsidRDefault="001F69E7">
      <w:pPr>
        <w:pStyle w:val="Index1"/>
        <w:tabs>
          <w:tab w:val="right" w:leader="dot" w:pos="4323"/>
        </w:tabs>
        <w:rPr>
          <w:noProof/>
        </w:rPr>
      </w:pPr>
      <w:r>
        <w:rPr>
          <w:noProof/>
        </w:rPr>
        <w:t>Direct property allocation</w:t>
      </w:r>
    </w:p>
    <w:p w14:paraId="04C8A108" w14:textId="77777777" w:rsidR="001F69E7" w:rsidRDefault="001F69E7">
      <w:pPr>
        <w:pStyle w:val="Index2"/>
        <w:tabs>
          <w:tab w:val="right" w:leader="dot" w:pos="4323"/>
        </w:tabs>
        <w:rPr>
          <w:noProof/>
        </w:rPr>
      </w:pPr>
      <w:r>
        <w:rPr>
          <w:noProof/>
        </w:rPr>
        <w:t>Direct let</w:t>
      </w:r>
      <w:r>
        <w:rPr>
          <w:noProof/>
        </w:rPr>
        <w:tab/>
        <w:t>- 45 -, - 29 -, - 45 -, - 29 -</w:t>
      </w:r>
    </w:p>
    <w:p w14:paraId="1FD6591E" w14:textId="77777777" w:rsidR="001F69E7" w:rsidRDefault="001F69E7">
      <w:pPr>
        <w:pStyle w:val="Index1"/>
        <w:tabs>
          <w:tab w:val="right" w:leader="dot" w:pos="4323"/>
        </w:tabs>
        <w:rPr>
          <w:noProof/>
        </w:rPr>
      </w:pPr>
      <w:r w:rsidRPr="00A03A74">
        <w:rPr>
          <w:noProof/>
          <w:lang w:val="en"/>
        </w:rPr>
        <w:t>Discounted market rent</w:t>
      </w:r>
      <w:r>
        <w:rPr>
          <w:noProof/>
        </w:rPr>
        <w:tab/>
        <w:t>- 7 -</w:t>
      </w:r>
    </w:p>
    <w:p w14:paraId="7D25A9FD" w14:textId="77777777" w:rsidR="001F69E7" w:rsidRDefault="001F69E7">
      <w:pPr>
        <w:pStyle w:val="IndexHeading"/>
        <w:keepNext/>
        <w:tabs>
          <w:tab w:val="right" w:leader="dot" w:pos="4323"/>
        </w:tabs>
        <w:rPr>
          <w:rFonts w:eastAsiaTheme="minorEastAsia" w:cstheme="minorBidi"/>
          <w:b w:val="0"/>
          <w:bCs w:val="0"/>
          <w:noProof/>
        </w:rPr>
      </w:pPr>
      <w:r>
        <w:rPr>
          <w:noProof/>
        </w:rPr>
        <w:t>E</w:t>
      </w:r>
    </w:p>
    <w:p w14:paraId="28F743CD" w14:textId="77777777" w:rsidR="001F69E7" w:rsidRDefault="001F69E7">
      <w:pPr>
        <w:pStyle w:val="Index1"/>
        <w:tabs>
          <w:tab w:val="right" w:leader="dot" w:pos="4323"/>
        </w:tabs>
        <w:rPr>
          <w:noProof/>
        </w:rPr>
      </w:pPr>
      <w:r>
        <w:rPr>
          <w:noProof/>
        </w:rPr>
        <w:t>Effective date</w:t>
      </w:r>
      <w:r>
        <w:rPr>
          <w:noProof/>
        </w:rPr>
        <w:tab/>
        <w:t>- 18 -</w:t>
      </w:r>
    </w:p>
    <w:p w14:paraId="30F0D0BD" w14:textId="77777777" w:rsidR="001F69E7" w:rsidRDefault="001F69E7">
      <w:pPr>
        <w:pStyle w:val="Index1"/>
        <w:tabs>
          <w:tab w:val="right" w:leader="dot" w:pos="4323"/>
        </w:tabs>
        <w:rPr>
          <w:noProof/>
        </w:rPr>
      </w:pPr>
      <w:r>
        <w:rPr>
          <w:noProof/>
        </w:rPr>
        <w:t>Eligibility criteria</w:t>
      </w:r>
      <w:r>
        <w:rPr>
          <w:noProof/>
        </w:rPr>
        <w:tab/>
        <w:t>- 8 -</w:t>
      </w:r>
    </w:p>
    <w:p w14:paraId="21849E28" w14:textId="77777777" w:rsidR="001F69E7" w:rsidRDefault="001F69E7">
      <w:pPr>
        <w:pStyle w:val="Index1"/>
        <w:tabs>
          <w:tab w:val="right" w:leader="dot" w:pos="4323"/>
        </w:tabs>
        <w:rPr>
          <w:noProof/>
        </w:rPr>
      </w:pPr>
      <w:r>
        <w:rPr>
          <w:noProof/>
        </w:rPr>
        <w:t>Equalities</w:t>
      </w:r>
      <w:r>
        <w:rPr>
          <w:noProof/>
        </w:rPr>
        <w:tab/>
        <w:t>- 51 -</w:t>
      </w:r>
    </w:p>
    <w:p w14:paraId="77B4208C" w14:textId="77777777" w:rsidR="001F69E7" w:rsidRDefault="001F69E7">
      <w:pPr>
        <w:pStyle w:val="IndexHeading"/>
        <w:keepNext/>
        <w:tabs>
          <w:tab w:val="right" w:leader="dot" w:pos="4323"/>
        </w:tabs>
        <w:rPr>
          <w:rFonts w:eastAsiaTheme="minorEastAsia" w:cstheme="minorBidi"/>
          <w:b w:val="0"/>
          <w:bCs w:val="0"/>
          <w:noProof/>
        </w:rPr>
      </w:pPr>
      <w:r>
        <w:rPr>
          <w:noProof/>
        </w:rPr>
        <w:t>F</w:t>
      </w:r>
    </w:p>
    <w:p w14:paraId="545187A8" w14:textId="77777777" w:rsidR="001F69E7" w:rsidRDefault="001F69E7">
      <w:pPr>
        <w:pStyle w:val="Index1"/>
        <w:tabs>
          <w:tab w:val="right" w:leader="dot" w:pos="4323"/>
        </w:tabs>
        <w:rPr>
          <w:noProof/>
        </w:rPr>
      </w:pPr>
      <w:r>
        <w:rPr>
          <w:noProof/>
        </w:rPr>
        <w:t>Fairness</w:t>
      </w:r>
      <w:r>
        <w:rPr>
          <w:noProof/>
        </w:rPr>
        <w:tab/>
        <w:t>- 6 -</w:t>
      </w:r>
    </w:p>
    <w:p w14:paraId="56CE07FB" w14:textId="77777777" w:rsidR="001F69E7" w:rsidRDefault="001F69E7">
      <w:pPr>
        <w:pStyle w:val="Index1"/>
        <w:tabs>
          <w:tab w:val="right" w:leader="dot" w:pos="4323"/>
        </w:tabs>
        <w:rPr>
          <w:noProof/>
        </w:rPr>
      </w:pPr>
      <w:r>
        <w:rPr>
          <w:noProof/>
        </w:rPr>
        <w:t>Financial resource limit</w:t>
      </w:r>
      <w:r>
        <w:rPr>
          <w:noProof/>
        </w:rPr>
        <w:tab/>
        <w:t>- 11 -</w:t>
      </w:r>
    </w:p>
    <w:p w14:paraId="3914FAC1" w14:textId="77777777" w:rsidR="001F69E7" w:rsidRDefault="001F69E7">
      <w:pPr>
        <w:pStyle w:val="Index1"/>
        <w:tabs>
          <w:tab w:val="right" w:leader="dot" w:pos="4323"/>
        </w:tabs>
        <w:rPr>
          <w:noProof/>
        </w:rPr>
      </w:pPr>
      <w:r>
        <w:rPr>
          <w:noProof/>
        </w:rPr>
        <w:t>Fraud</w:t>
      </w:r>
      <w:r>
        <w:rPr>
          <w:noProof/>
        </w:rPr>
        <w:tab/>
        <w:t>- 49 -</w:t>
      </w:r>
    </w:p>
    <w:p w14:paraId="74E49E65" w14:textId="77777777" w:rsidR="001F69E7" w:rsidRDefault="001F69E7">
      <w:pPr>
        <w:pStyle w:val="Index1"/>
        <w:tabs>
          <w:tab w:val="right" w:leader="dot" w:pos="4323"/>
        </w:tabs>
        <w:rPr>
          <w:noProof/>
        </w:rPr>
      </w:pPr>
      <w:r>
        <w:rPr>
          <w:noProof/>
        </w:rPr>
        <w:t>Fresh applications</w:t>
      </w:r>
      <w:r>
        <w:rPr>
          <w:noProof/>
        </w:rPr>
        <w:tab/>
        <w:t>- 14 -</w:t>
      </w:r>
    </w:p>
    <w:p w14:paraId="019D7232" w14:textId="77777777" w:rsidR="001F69E7" w:rsidRDefault="001F69E7">
      <w:pPr>
        <w:pStyle w:val="IndexHeading"/>
        <w:keepNext/>
        <w:tabs>
          <w:tab w:val="right" w:leader="dot" w:pos="4323"/>
        </w:tabs>
        <w:rPr>
          <w:rFonts w:eastAsiaTheme="minorEastAsia" w:cstheme="minorBidi"/>
          <w:b w:val="0"/>
          <w:bCs w:val="0"/>
          <w:noProof/>
        </w:rPr>
      </w:pPr>
      <w:r>
        <w:rPr>
          <w:noProof/>
        </w:rPr>
        <w:t>G</w:t>
      </w:r>
    </w:p>
    <w:p w14:paraId="1032920D" w14:textId="77777777" w:rsidR="001F69E7" w:rsidRDefault="001F69E7">
      <w:pPr>
        <w:pStyle w:val="Index1"/>
        <w:tabs>
          <w:tab w:val="right" w:leader="dot" w:pos="4323"/>
        </w:tabs>
        <w:rPr>
          <w:noProof/>
        </w:rPr>
      </w:pPr>
      <w:r>
        <w:rPr>
          <w:noProof/>
        </w:rPr>
        <w:t>Group reassessment</w:t>
      </w:r>
      <w:r>
        <w:rPr>
          <w:noProof/>
        </w:rPr>
        <w:tab/>
        <w:t>- 47 -</w:t>
      </w:r>
    </w:p>
    <w:p w14:paraId="7F19C4CD" w14:textId="77777777" w:rsidR="001F69E7" w:rsidRDefault="001F69E7">
      <w:pPr>
        <w:pStyle w:val="Index1"/>
        <w:tabs>
          <w:tab w:val="right" w:leader="dot" w:pos="4323"/>
        </w:tabs>
        <w:rPr>
          <w:noProof/>
        </w:rPr>
      </w:pPr>
      <w:r>
        <w:rPr>
          <w:noProof/>
        </w:rPr>
        <w:t>Grouping structure</w:t>
      </w:r>
    </w:p>
    <w:p w14:paraId="1A9FEE24" w14:textId="77777777" w:rsidR="001F69E7" w:rsidRDefault="001F69E7">
      <w:pPr>
        <w:pStyle w:val="Index2"/>
        <w:tabs>
          <w:tab w:val="right" w:leader="dot" w:pos="4323"/>
        </w:tabs>
        <w:rPr>
          <w:noProof/>
        </w:rPr>
      </w:pPr>
      <w:r>
        <w:rPr>
          <w:noProof/>
        </w:rPr>
        <w:t>Groups</w:t>
      </w:r>
      <w:r>
        <w:rPr>
          <w:noProof/>
        </w:rPr>
        <w:tab/>
        <w:t>- 16 -, - 17 -</w:t>
      </w:r>
    </w:p>
    <w:p w14:paraId="047F881D" w14:textId="77777777" w:rsidR="001F69E7" w:rsidRDefault="001F69E7">
      <w:pPr>
        <w:pStyle w:val="Index1"/>
        <w:tabs>
          <w:tab w:val="right" w:leader="dot" w:pos="4323"/>
        </w:tabs>
        <w:rPr>
          <w:noProof/>
        </w:rPr>
      </w:pPr>
      <w:r>
        <w:rPr>
          <w:noProof/>
        </w:rPr>
        <w:t>Guarantors</w:t>
      </w:r>
      <w:r>
        <w:rPr>
          <w:noProof/>
        </w:rPr>
        <w:tab/>
        <w:t>- 9 -</w:t>
      </w:r>
    </w:p>
    <w:p w14:paraId="2B957A62" w14:textId="77777777" w:rsidR="001F69E7" w:rsidRDefault="001F69E7">
      <w:pPr>
        <w:pStyle w:val="IndexHeading"/>
        <w:keepNext/>
        <w:tabs>
          <w:tab w:val="right" w:leader="dot" w:pos="4323"/>
        </w:tabs>
        <w:rPr>
          <w:rFonts w:eastAsiaTheme="minorEastAsia" w:cstheme="minorBidi"/>
          <w:b w:val="0"/>
          <w:bCs w:val="0"/>
          <w:noProof/>
        </w:rPr>
      </w:pPr>
      <w:r>
        <w:rPr>
          <w:noProof/>
        </w:rPr>
        <w:t>H</w:t>
      </w:r>
    </w:p>
    <w:p w14:paraId="2084BDC5" w14:textId="77777777" w:rsidR="001F69E7" w:rsidRDefault="001F69E7">
      <w:pPr>
        <w:pStyle w:val="Index1"/>
        <w:tabs>
          <w:tab w:val="right" w:leader="dot" w:pos="4323"/>
        </w:tabs>
        <w:rPr>
          <w:noProof/>
        </w:rPr>
      </w:pPr>
      <w:r>
        <w:rPr>
          <w:noProof/>
        </w:rPr>
        <w:t>Habitually resident</w:t>
      </w:r>
      <w:r>
        <w:rPr>
          <w:noProof/>
        </w:rPr>
        <w:tab/>
        <w:t>- 8 -</w:t>
      </w:r>
    </w:p>
    <w:p w14:paraId="1F7102F0" w14:textId="77777777" w:rsidR="001F69E7" w:rsidRDefault="001F69E7">
      <w:pPr>
        <w:pStyle w:val="Index1"/>
        <w:tabs>
          <w:tab w:val="right" w:leader="dot" w:pos="4323"/>
        </w:tabs>
        <w:rPr>
          <w:noProof/>
        </w:rPr>
      </w:pPr>
      <w:r>
        <w:rPr>
          <w:noProof/>
        </w:rPr>
        <w:t>Hard to let properties</w:t>
      </w:r>
      <w:r>
        <w:rPr>
          <w:noProof/>
        </w:rPr>
        <w:tab/>
        <w:t>- 45 -</w:t>
      </w:r>
    </w:p>
    <w:p w14:paraId="4D8A78E5" w14:textId="77777777" w:rsidR="001F69E7" w:rsidRDefault="001F69E7">
      <w:pPr>
        <w:pStyle w:val="Index1"/>
        <w:tabs>
          <w:tab w:val="right" w:leader="dot" w:pos="4323"/>
        </w:tabs>
        <w:rPr>
          <w:noProof/>
        </w:rPr>
      </w:pPr>
      <w:r>
        <w:rPr>
          <w:noProof/>
        </w:rPr>
        <w:t>Hardship priority</w:t>
      </w:r>
      <w:r>
        <w:rPr>
          <w:noProof/>
        </w:rPr>
        <w:tab/>
        <w:t>- 24 -</w:t>
      </w:r>
    </w:p>
    <w:p w14:paraId="544CBC83" w14:textId="77777777" w:rsidR="001F69E7" w:rsidRDefault="001F69E7">
      <w:pPr>
        <w:pStyle w:val="Index1"/>
        <w:tabs>
          <w:tab w:val="right" w:leader="dot" w:pos="4323"/>
        </w:tabs>
        <w:rPr>
          <w:noProof/>
        </w:rPr>
      </w:pPr>
      <w:r>
        <w:rPr>
          <w:noProof/>
        </w:rPr>
        <w:t>Health and safety</w:t>
      </w:r>
      <w:r>
        <w:rPr>
          <w:noProof/>
        </w:rPr>
        <w:tab/>
        <w:t>- 53 -</w:t>
      </w:r>
    </w:p>
    <w:p w14:paraId="1EE8C6D5" w14:textId="77777777" w:rsidR="001F69E7" w:rsidRDefault="001F69E7">
      <w:pPr>
        <w:pStyle w:val="Index1"/>
        <w:tabs>
          <w:tab w:val="right" w:leader="dot" w:pos="4323"/>
        </w:tabs>
        <w:rPr>
          <w:noProof/>
        </w:rPr>
      </w:pPr>
      <w:r>
        <w:rPr>
          <w:noProof/>
        </w:rPr>
        <w:t>Help to Buy South</w:t>
      </w:r>
      <w:r>
        <w:rPr>
          <w:noProof/>
        </w:rPr>
        <w:tab/>
        <w:t>- 44 -</w:t>
      </w:r>
    </w:p>
    <w:p w14:paraId="632099AA" w14:textId="77777777" w:rsidR="001F69E7" w:rsidRDefault="001F69E7">
      <w:pPr>
        <w:pStyle w:val="Index1"/>
        <w:tabs>
          <w:tab w:val="right" w:leader="dot" w:pos="4323"/>
        </w:tabs>
        <w:rPr>
          <w:noProof/>
        </w:rPr>
      </w:pPr>
      <w:r>
        <w:rPr>
          <w:noProof/>
        </w:rPr>
        <w:t>Homeless</w:t>
      </w:r>
      <w:r>
        <w:rPr>
          <w:noProof/>
        </w:rPr>
        <w:tab/>
        <w:t>- 29 -</w:t>
      </w:r>
    </w:p>
    <w:p w14:paraId="74B4091D" w14:textId="77777777" w:rsidR="001F69E7" w:rsidRDefault="001F69E7">
      <w:pPr>
        <w:pStyle w:val="Index1"/>
        <w:tabs>
          <w:tab w:val="right" w:leader="dot" w:pos="4323"/>
        </w:tabs>
        <w:rPr>
          <w:noProof/>
        </w:rPr>
      </w:pPr>
      <w:r>
        <w:rPr>
          <w:noProof/>
        </w:rPr>
        <w:t>Homeless prevention</w:t>
      </w:r>
      <w:r>
        <w:rPr>
          <w:noProof/>
        </w:rPr>
        <w:tab/>
        <w:t>- 30 -</w:t>
      </w:r>
    </w:p>
    <w:p w14:paraId="39CE8F21" w14:textId="77777777" w:rsidR="001F69E7" w:rsidRDefault="001F69E7">
      <w:pPr>
        <w:pStyle w:val="Index1"/>
        <w:tabs>
          <w:tab w:val="right" w:leader="dot" w:pos="4323"/>
        </w:tabs>
        <w:rPr>
          <w:noProof/>
        </w:rPr>
      </w:pPr>
      <w:r>
        <w:rPr>
          <w:noProof/>
        </w:rPr>
        <w:t>Homesearch Partnership</w:t>
      </w:r>
      <w:r>
        <w:rPr>
          <w:noProof/>
        </w:rPr>
        <w:tab/>
        <w:t>- 5 -</w:t>
      </w:r>
    </w:p>
    <w:p w14:paraId="4455A68D" w14:textId="77777777" w:rsidR="001F69E7" w:rsidRDefault="001F69E7">
      <w:pPr>
        <w:pStyle w:val="IndexHeading"/>
        <w:keepNext/>
        <w:tabs>
          <w:tab w:val="right" w:leader="dot" w:pos="4323"/>
        </w:tabs>
        <w:rPr>
          <w:rFonts w:eastAsiaTheme="minorEastAsia" w:cstheme="minorBidi"/>
          <w:b w:val="0"/>
          <w:bCs w:val="0"/>
          <w:noProof/>
        </w:rPr>
      </w:pPr>
      <w:r>
        <w:rPr>
          <w:noProof/>
        </w:rPr>
        <w:t>I</w:t>
      </w:r>
    </w:p>
    <w:p w14:paraId="24E34697" w14:textId="77777777" w:rsidR="001F69E7" w:rsidRDefault="001F69E7">
      <w:pPr>
        <w:pStyle w:val="Index1"/>
        <w:tabs>
          <w:tab w:val="right" w:leader="dot" w:pos="4323"/>
        </w:tabs>
        <w:rPr>
          <w:noProof/>
        </w:rPr>
      </w:pPr>
      <w:r>
        <w:rPr>
          <w:noProof/>
        </w:rPr>
        <w:t>Information sharing</w:t>
      </w:r>
      <w:r>
        <w:rPr>
          <w:noProof/>
        </w:rPr>
        <w:tab/>
        <w:t>- 52 -</w:t>
      </w:r>
    </w:p>
    <w:p w14:paraId="3E17E0C1" w14:textId="77777777" w:rsidR="001F69E7" w:rsidRDefault="001F69E7">
      <w:pPr>
        <w:pStyle w:val="IndexHeading"/>
        <w:keepNext/>
        <w:tabs>
          <w:tab w:val="right" w:leader="dot" w:pos="4323"/>
        </w:tabs>
        <w:rPr>
          <w:rFonts w:eastAsiaTheme="minorEastAsia" w:cstheme="minorBidi"/>
          <w:b w:val="0"/>
          <w:bCs w:val="0"/>
          <w:noProof/>
        </w:rPr>
      </w:pPr>
      <w:r>
        <w:rPr>
          <w:noProof/>
        </w:rPr>
        <w:t>J</w:t>
      </w:r>
    </w:p>
    <w:p w14:paraId="3516140C" w14:textId="77777777" w:rsidR="001F69E7" w:rsidRDefault="001F69E7">
      <w:pPr>
        <w:pStyle w:val="Index1"/>
        <w:tabs>
          <w:tab w:val="right" w:leader="dot" w:pos="4323"/>
        </w:tabs>
        <w:rPr>
          <w:noProof/>
        </w:rPr>
      </w:pPr>
      <w:r>
        <w:rPr>
          <w:noProof/>
        </w:rPr>
        <w:t>Joint applications</w:t>
      </w:r>
      <w:r>
        <w:rPr>
          <w:noProof/>
        </w:rPr>
        <w:tab/>
        <w:t>- 12 -</w:t>
      </w:r>
    </w:p>
    <w:p w14:paraId="2B0BD239" w14:textId="77777777" w:rsidR="001F69E7" w:rsidRDefault="001F69E7">
      <w:pPr>
        <w:pStyle w:val="IndexHeading"/>
        <w:keepNext/>
        <w:tabs>
          <w:tab w:val="right" w:leader="dot" w:pos="4323"/>
        </w:tabs>
        <w:rPr>
          <w:rFonts w:eastAsiaTheme="minorEastAsia" w:cstheme="minorBidi"/>
          <w:b w:val="0"/>
          <w:bCs w:val="0"/>
          <w:noProof/>
        </w:rPr>
      </w:pPr>
      <w:r>
        <w:rPr>
          <w:noProof/>
        </w:rPr>
        <w:t>L</w:t>
      </w:r>
    </w:p>
    <w:p w14:paraId="7F8CA194" w14:textId="77777777" w:rsidR="001F69E7" w:rsidRDefault="001F69E7">
      <w:pPr>
        <w:pStyle w:val="Index1"/>
        <w:tabs>
          <w:tab w:val="right" w:leader="dot" w:pos="4323"/>
        </w:tabs>
        <w:rPr>
          <w:noProof/>
        </w:rPr>
      </w:pPr>
      <w:r>
        <w:rPr>
          <w:noProof/>
        </w:rPr>
        <w:t>Legal considerations</w:t>
      </w:r>
      <w:r>
        <w:rPr>
          <w:noProof/>
        </w:rPr>
        <w:tab/>
        <w:t>- 51 -</w:t>
      </w:r>
    </w:p>
    <w:p w14:paraId="511FB8E7" w14:textId="77777777" w:rsidR="001F69E7" w:rsidRDefault="001F69E7">
      <w:pPr>
        <w:pStyle w:val="Index1"/>
        <w:tabs>
          <w:tab w:val="right" w:leader="dot" w:pos="4323"/>
        </w:tabs>
        <w:rPr>
          <w:noProof/>
        </w:rPr>
      </w:pPr>
      <w:r>
        <w:rPr>
          <w:noProof/>
        </w:rPr>
        <w:t>Letting criteria</w:t>
      </w:r>
      <w:r>
        <w:rPr>
          <w:noProof/>
        </w:rPr>
        <w:tab/>
        <w:t>- 33 -</w:t>
      </w:r>
    </w:p>
    <w:p w14:paraId="490565C9" w14:textId="77777777" w:rsidR="001F69E7" w:rsidRDefault="001F69E7">
      <w:pPr>
        <w:pStyle w:val="Index1"/>
        <w:tabs>
          <w:tab w:val="right" w:leader="dot" w:pos="4323"/>
        </w:tabs>
        <w:rPr>
          <w:noProof/>
        </w:rPr>
      </w:pPr>
      <w:r>
        <w:rPr>
          <w:noProof/>
        </w:rPr>
        <w:t>Letting outcomes</w:t>
      </w:r>
      <w:r>
        <w:rPr>
          <w:noProof/>
        </w:rPr>
        <w:tab/>
        <w:t>- 52 -</w:t>
      </w:r>
    </w:p>
    <w:p w14:paraId="6F1EB120" w14:textId="77777777" w:rsidR="001F69E7" w:rsidRDefault="001F69E7">
      <w:pPr>
        <w:pStyle w:val="Index1"/>
        <w:tabs>
          <w:tab w:val="right" w:leader="dot" w:pos="4323"/>
        </w:tabs>
        <w:rPr>
          <w:noProof/>
        </w:rPr>
      </w:pPr>
      <w:r>
        <w:rPr>
          <w:noProof/>
        </w:rPr>
        <w:t>Local connection</w:t>
      </w:r>
      <w:r>
        <w:rPr>
          <w:noProof/>
        </w:rPr>
        <w:tab/>
        <w:t>- 9 -</w:t>
      </w:r>
    </w:p>
    <w:p w14:paraId="077E020E" w14:textId="77777777" w:rsidR="001F69E7" w:rsidRDefault="001F69E7">
      <w:pPr>
        <w:pStyle w:val="Index1"/>
        <w:tabs>
          <w:tab w:val="right" w:leader="dot" w:pos="4323"/>
        </w:tabs>
        <w:rPr>
          <w:noProof/>
        </w:rPr>
      </w:pPr>
      <w:r>
        <w:rPr>
          <w:noProof/>
        </w:rPr>
        <w:t>Local letting policies</w:t>
      </w:r>
    </w:p>
    <w:p w14:paraId="08217615" w14:textId="77777777" w:rsidR="001F69E7" w:rsidRDefault="001F69E7">
      <w:pPr>
        <w:pStyle w:val="Index2"/>
        <w:tabs>
          <w:tab w:val="right" w:leader="dot" w:pos="4323"/>
        </w:tabs>
        <w:rPr>
          <w:noProof/>
        </w:rPr>
      </w:pPr>
      <w:r>
        <w:rPr>
          <w:noProof/>
        </w:rPr>
        <w:t>LLP</w:t>
      </w:r>
      <w:r>
        <w:rPr>
          <w:noProof/>
        </w:rPr>
        <w:tab/>
        <w:t>- 33 -, - 39 -</w:t>
      </w:r>
    </w:p>
    <w:p w14:paraId="06BBB071" w14:textId="77777777" w:rsidR="001F69E7" w:rsidRDefault="001F69E7">
      <w:pPr>
        <w:pStyle w:val="Index1"/>
        <w:tabs>
          <w:tab w:val="right" w:leader="dot" w:pos="4323"/>
        </w:tabs>
        <w:rPr>
          <w:noProof/>
        </w:rPr>
      </w:pPr>
      <w:r>
        <w:rPr>
          <w:noProof/>
        </w:rPr>
        <w:t>Low cost home ownership</w:t>
      </w:r>
      <w:r>
        <w:rPr>
          <w:noProof/>
        </w:rPr>
        <w:tab/>
        <w:t>- 44 -</w:t>
      </w:r>
    </w:p>
    <w:p w14:paraId="696C83FD" w14:textId="77777777" w:rsidR="001F69E7" w:rsidRDefault="001F69E7">
      <w:pPr>
        <w:pStyle w:val="IndexHeading"/>
        <w:keepNext/>
        <w:tabs>
          <w:tab w:val="right" w:leader="dot" w:pos="4323"/>
        </w:tabs>
        <w:rPr>
          <w:rFonts w:eastAsiaTheme="minorEastAsia" w:cstheme="minorBidi"/>
          <w:b w:val="0"/>
          <w:bCs w:val="0"/>
          <w:noProof/>
        </w:rPr>
      </w:pPr>
      <w:r>
        <w:rPr>
          <w:noProof/>
        </w:rPr>
        <w:t>M</w:t>
      </w:r>
    </w:p>
    <w:p w14:paraId="03106FCF" w14:textId="77777777" w:rsidR="001F69E7" w:rsidRDefault="001F69E7">
      <w:pPr>
        <w:pStyle w:val="Index1"/>
        <w:tabs>
          <w:tab w:val="right" w:leader="dot" w:pos="4323"/>
        </w:tabs>
        <w:rPr>
          <w:noProof/>
        </w:rPr>
      </w:pPr>
      <w:r>
        <w:rPr>
          <w:noProof/>
        </w:rPr>
        <w:t>MAPPA</w:t>
      </w:r>
      <w:r>
        <w:rPr>
          <w:noProof/>
        </w:rPr>
        <w:tab/>
        <w:t>- 30 -, - 52 -</w:t>
      </w:r>
    </w:p>
    <w:p w14:paraId="289E0515" w14:textId="77777777" w:rsidR="001F69E7" w:rsidRDefault="001F69E7">
      <w:pPr>
        <w:pStyle w:val="Index1"/>
        <w:tabs>
          <w:tab w:val="right" w:leader="dot" w:pos="4323"/>
        </w:tabs>
        <w:rPr>
          <w:noProof/>
        </w:rPr>
      </w:pPr>
      <w:r>
        <w:rPr>
          <w:noProof/>
        </w:rPr>
        <w:t>Medical priority</w:t>
      </w:r>
    </w:p>
    <w:p w14:paraId="5135C8E7" w14:textId="77777777" w:rsidR="001F69E7" w:rsidRDefault="001F69E7">
      <w:pPr>
        <w:pStyle w:val="Index2"/>
        <w:tabs>
          <w:tab w:val="right" w:leader="dot" w:pos="4323"/>
        </w:tabs>
        <w:rPr>
          <w:noProof/>
        </w:rPr>
      </w:pPr>
      <w:r>
        <w:rPr>
          <w:noProof/>
        </w:rPr>
        <w:t>Disability priority</w:t>
      </w:r>
      <w:r>
        <w:rPr>
          <w:noProof/>
        </w:rPr>
        <w:tab/>
        <w:t>- 23 -</w:t>
      </w:r>
    </w:p>
    <w:p w14:paraId="17692155" w14:textId="77777777" w:rsidR="001F69E7" w:rsidRDefault="001F69E7">
      <w:pPr>
        <w:pStyle w:val="Index1"/>
        <w:tabs>
          <w:tab w:val="right" w:leader="dot" w:pos="4323"/>
        </w:tabs>
        <w:rPr>
          <w:noProof/>
        </w:rPr>
      </w:pPr>
      <w:r>
        <w:rPr>
          <w:noProof/>
        </w:rPr>
        <w:t>Mixed &amp; sustainable communities</w:t>
      </w:r>
      <w:r>
        <w:rPr>
          <w:noProof/>
        </w:rPr>
        <w:tab/>
        <w:t>- 39 -</w:t>
      </w:r>
    </w:p>
    <w:p w14:paraId="3730846F" w14:textId="77777777" w:rsidR="001F69E7" w:rsidRDefault="001F69E7">
      <w:pPr>
        <w:pStyle w:val="Index1"/>
        <w:tabs>
          <w:tab w:val="right" w:leader="dot" w:pos="4323"/>
        </w:tabs>
        <w:rPr>
          <w:noProof/>
        </w:rPr>
      </w:pPr>
      <w:r>
        <w:rPr>
          <w:noProof/>
        </w:rPr>
        <w:t>Monitoring</w:t>
      </w:r>
      <w:r>
        <w:rPr>
          <w:noProof/>
        </w:rPr>
        <w:tab/>
        <w:t>- 51 -</w:t>
      </w:r>
    </w:p>
    <w:p w14:paraId="5B5565E6" w14:textId="77777777" w:rsidR="001F69E7" w:rsidRDefault="001F69E7">
      <w:pPr>
        <w:pStyle w:val="Index1"/>
        <w:tabs>
          <w:tab w:val="right" w:leader="dot" w:pos="4323"/>
        </w:tabs>
        <w:rPr>
          <w:noProof/>
        </w:rPr>
      </w:pPr>
      <w:r>
        <w:rPr>
          <w:noProof/>
        </w:rPr>
        <w:t>Mutual exchange</w:t>
      </w:r>
      <w:r>
        <w:rPr>
          <w:noProof/>
        </w:rPr>
        <w:tab/>
        <w:t>- 43 -</w:t>
      </w:r>
    </w:p>
    <w:p w14:paraId="7632FEA5" w14:textId="77777777" w:rsidR="001F69E7" w:rsidRDefault="001F69E7">
      <w:pPr>
        <w:pStyle w:val="IndexHeading"/>
        <w:keepNext/>
        <w:tabs>
          <w:tab w:val="right" w:leader="dot" w:pos="4323"/>
        </w:tabs>
        <w:rPr>
          <w:rFonts w:eastAsiaTheme="minorEastAsia" w:cstheme="minorBidi"/>
          <w:b w:val="0"/>
          <w:bCs w:val="0"/>
          <w:noProof/>
        </w:rPr>
      </w:pPr>
      <w:r>
        <w:rPr>
          <w:noProof/>
        </w:rPr>
        <w:t>N</w:t>
      </w:r>
    </w:p>
    <w:p w14:paraId="1D5FF4D5" w14:textId="77777777" w:rsidR="001F69E7" w:rsidRDefault="001F69E7">
      <w:pPr>
        <w:pStyle w:val="Index1"/>
        <w:tabs>
          <w:tab w:val="right" w:leader="dot" w:pos="4323"/>
        </w:tabs>
        <w:rPr>
          <w:noProof/>
        </w:rPr>
      </w:pPr>
      <w:r>
        <w:rPr>
          <w:noProof/>
        </w:rPr>
        <w:t>National witness protection</w:t>
      </w:r>
      <w:r>
        <w:rPr>
          <w:noProof/>
        </w:rPr>
        <w:tab/>
        <w:t>- 30 -</w:t>
      </w:r>
    </w:p>
    <w:p w14:paraId="054050A5" w14:textId="77777777" w:rsidR="001F69E7" w:rsidRDefault="001F69E7">
      <w:pPr>
        <w:pStyle w:val="Index1"/>
        <w:tabs>
          <w:tab w:val="right" w:leader="dot" w:pos="4323"/>
        </w:tabs>
        <w:rPr>
          <w:noProof/>
        </w:rPr>
      </w:pPr>
      <w:r w:rsidRPr="00A03A74">
        <w:rPr>
          <w:rFonts w:cs="Arial"/>
          <w:noProof/>
        </w:rPr>
        <w:t>National Witness Protection Scheme.</w:t>
      </w:r>
      <w:r>
        <w:rPr>
          <w:noProof/>
        </w:rPr>
        <w:tab/>
        <w:t>- 52 -</w:t>
      </w:r>
    </w:p>
    <w:p w14:paraId="0F628570" w14:textId="77777777" w:rsidR="001F69E7" w:rsidRDefault="001F69E7">
      <w:pPr>
        <w:pStyle w:val="Index1"/>
        <w:tabs>
          <w:tab w:val="right" w:leader="dot" w:pos="4323"/>
        </w:tabs>
        <w:rPr>
          <w:noProof/>
        </w:rPr>
      </w:pPr>
      <w:r>
        <w:rPr>
          <w:noProof/>
        </w:rPr>
        <w:t>New housing developments</w:t>
      </w:r>
      <w:r>
        <w:rPr>
          <w:noProof/>
        </w:rPr>
        <w:tab/>
        <w:t>- 40 -</w:t>
      </w:r>
    </w:p>
    <w:p w14:paraId="51A5D5B4" w14:textId="77777777" w:rsidR="001F69E7" w:rsidRDefault="001F69E7">
      <w:pPr>
        <w:pStyle w:val="IndexHeading"/>
        <w:keepNext/>
        <w:tabs>
          <w:tab w:val="right" w:leader="dot" w:pos="4323"/>
        </w:tabs>
        <w:rPr>
          <w:rFonts w:eastAsiaTheme="minorEastAsia" w:cstheme="minorBidi"/>
          <w:b w:val="0"/>
          <w:bCs w:val="0"/>
          <w:noProof/>
        </w:rPr>
      </w:pPr>
      <w:r>
        <w:rPr>
          <w:noProof/>
        </w:rPr>
        <w:t>O</w:t>
      </w:r>
    </w:p>
    <w:p w14:paraId="6204472F" w14:textId="77777777" w:rsidR="001F69E7" w:rsidRDefault="001F69E7">
      <w:pPr>
        <w:pStyle w:val="Index1"/>
        <w:tabs>
          <w:tab w:val="right" w:leader="dot" w:pos="4323"/>
        </w:tabs>
        <w:rPr>
          <w:noProof/>
        </w:rPr>
      </w:pPr>
      <w:r>
        <w:rPr>
          <w:noProof/>
        </w:rPr>
        <w:t>Offering a property</w:t>
      </w:r>
      <w:r>
        <w:rPr>
          <w:noProof/>
        </w:rPr>
        <w:tab/>
        <w:t>- 36 -</w:t>
      </w:r>
    </w:p>
    <w:p w14:paraId="592BCC63" w14:textId="77777777" w:rsidR="001F69E7" w:rsidRDefault="001F69E7">
      <w:pPr>
        <w:pStyle w:val="Index1"/>
        <w:tabs>
          <w:tab w:val="right" w:leader="dot" w:pos="4323"/>
        </w:tabs>
        <w:rPr>
          <w:noProof/>
        </w:rPr>
      </w:pPr>
      <w:r>
        <w:rPr>
          <w:noProof/>
        </w:rPr>
        <w:t>Overcrowded home</w:t>
      </w:r>
      <w:r>
        <w:rPr>
          <w:noProof/>
        </w:rPr>
        <w:tab/>
        <w:t>- 28 -</w:t>
      </w:r>
    </w:p>
    <w:p w14:paraId="004CC48A" w14:textId="77777777" w:rsidR="001F69E7" w:rsidRDefault="001F69E7">
      <w:pPr>
        <w:pStyle w:val="IndexHeading"/>
        <w:keepNext/>
        <w:tabs>
          <w:tab w:val="right" w:leader="dot" w:pos="4323"/>
        </w:tabs>
        <w:rPr>
          <w:rFonts w:eastAsiaTheme="minorEastAsia" w:cstheme="minorBidi"/>
          <w:b w:val="0"/>
          <w:bCs w:val="0"/>
          <w:noProof/>
        </w:rPr>
      </w:pPr>
      <w:r>
        <w:rPr>
          <w:noProof/>
        </w:rPr>
        <w:t>P</w:t>
      </w:r>
    </w:p>
    <w:p w14:paraId="1C1C9C0E" w14:textId="77777777" w:rsidR="001F69E7" w:rsidRDefault="001F69E7">
      <w:pPr>
        <w:pStyle w:val="Index1"/>
        <w:tabs>
          <w:tab w:val="right" w:leader="dot" w:pos="4323"/>
        </w:tabs>
        <w:rPr>
          <w:noProof/>
        </w:rPr>
      </w:pPr>
      <w:r>
        <w:rPr>
          <w:noProof/>
        </w:rPr>
        <w:t>Periodic review</w:t>
      </w:r>
      <w:r>
        <w:rPr>
          <w:noProof/>
        </w:rPr>
        <w:tab/>
        <w:t>- 47 -</w:t>
      </w:r>
    </w:p>
    <w:p w14:paraId="109B883A" w14:textId="77777777" w:rsidR="001F69E7" w:rsidRDefault="001F69E7">
      <w:pPr>
        <w:pStyle w:val="Index1"/>
        <w:tabs>
          <w:tab w:val="right" w:leader="dot" w:pos="4323"/>
        </w:tabs>
        <w:rPr>
          <w:noProof/>
        </w:rPr>
      </w:pPr>
      <w:r>
        <w:rPr>
          <w:noProof/>
        </w:rPr>
        <w:t>Private renting</w:t>
      </w:r>
      <w:r>
        <w:rPr>
          <w:noProof/>
        </w:rPr>
        <w:tab/>
        <w:t>- 43 -</w:t>
      </w:r>
    </w:p>
    <w:p w14:paraId="39C5D158" w14:textId="77777777" w:rsidR="001F69E7" w:rsidRDefault="001F69E7">
      <w:pPr>
        <w:pStyle w:val="Index1"/>
        <w:tabs>
          <w:tab w:val="right" w:leader="dot" w:pos="4323"/>
        </w:tabs>
        <w:rPr>
          <w:noProof/>
        </w:rPr>
      </w:pPr>
      <w:r>
        <w:rPr>
          <w:noProof/>
        </w:rPr>
        <w:t>Property ownership</w:t>
      </w:r>
      <w:r>
        <w:rPr>
          <w:noProof/>
        </w:rPr>
        <w:tab/>
        <w:t>- 12 -</w:t>
      </w:r>
    </w:p>
    <w:p w14:paraId="74FCE040" w14:textId="77777777" w:rsidR="001F69E7" w:rsidRDefault="001F69E7">
      <w:pPr>
        <w:pStyle w:val="Index1"/>
        <w:tabs>
          <w:tab w:val="right" w:leader="dot" w:pos="4323"/>
        </w:tabs>
        <w:rPr>
          <w:noProof/>
        </w:rPr>
      </w:pPr>
      <w:r>
        <w:rPr>
          <w:noProof/>
        </w:rPr>
        <w:t>Property refusal</w:t>
      </w:r>
      <w:r>
        <w:rPr>
          <w:noProof/>
        </w:rPr>
        <w:tab/>
        <w:t>35 52</w:t>
      </w:r>
    </w:p>
    <w:p w14:paraId="2433FBCD" w14:textId="77777777" w:rsidR="001F69E7" w:rsidRDefault="001F69E7">
      <w:pPr>
        <w:pStyle w:val="IndexHeading"/>
        <w:keepNext/>
        <w:tabs>
          <w:tab w:val="right" w:leader="dot" w:pos="4323"/>
        </w:tabs>
        <w:rPr>
          <w:rFonts w:eastAsiaTheme="minorEastAsia" w:cstheme="minorBidi"/>
          <w:b w:val="0"/>
          <w:bCs w:val="0"/>
          <w:noProof/>
        </w:rPr>
      </w:pPr>
      <w:r>
        <w:rPr>
          <w:noProof/>
        </w:rPr>
        <w:t>Q</w:t>
      </w:r>
    </w:p>
    <w:p w14:paraId="794FA762" w14:textId="77777777" w:rsidR="001F69E7" w:rsidRDefault="001F69E7">
      <w:pPr>
        <w:pStyle w:val="Index1"/>
        <w:tabs>
          <w:tab w:val="right" w:leader="dot" w:pos="4323"/>
        </w:tabs>
        <w:rPr>
          <w:noProof/>
        </w:rPr>
      </w:pPr>
      <w:r>
        <w:rPr>
          <w:noProof/>
        </w:rPr>
        <w:t>Qualification criteria</w:t>
      </w:r>
      <w:r>
        <w:rPr>
          <w:noProof/>
        </w:rPr>
        <w:tab/>
        <w:t>- 8 -</w:t>
      </w:r>
    </w:p>
    <w:p w14:paraId="7FD5587A" w14:textId="77777777" w:rsidR="001F69E7" w:rsidRDefault="001F69E7">
      <w:pPr>
        <w:pStyle w:val="Index1"/>
        <w:tabs>
          <w:tab w:val="right" w:leader="dot" w:pos="4323"/>
        </w:tabs>
        <w:rPr>
          <w:noProof/>
        </w:rPr>
      </w:pPr>
      <w:r>
        <w:rPr>
          <w:noProof/>
        </w:rPr>
        <w:t>Quotas</w:t>
      </w:r>
    </w:p>
    <w:p w14:paraId="36B04685" w14:textId="77777777" w:rsidR="001F69E7" w:rsidRDefault="001F69E7">
      <w:pPr>
        <w:pStyle w:val="Index2"/>
        <w:tabs>
          <w:tab w:val="right" w:leader="dot" w:pos="4323"/>
        </w:tabs>
        <w:rPr>
          <w:noProof/>
        </w:rPr>
      </w:pPr>
      <w:r>
        <w:rPr>
          <w:noProof/>
        </w:rPr>
        <w:t>Targets</w:t>
      </w:r>
      <w:r>
        <w:rPr>
          <w:noProof/>
        </w:rPr>
        <w:tab/>
        <w:t>- 33 -, - 51 -, - 55 -</w:t>
      </w:r>
    </w:p>
    <w:p w14:paraId="238E1C15" w14:textId="77777777" w:rsidR="001F69E7" w:rsidRDefault="001F69E7">
      <w:pPr>
        <w:pStyle w:val="IndexHeading"/>
        <w:keepNext/>
        <w:tabs>
          <w:tab w:val="right" w:leader="dot" w:pos="4323"/>
        </w:tabs>
        <w:rPr>
          <w:rFonts w:eastAsiaTheme="minorEastAsia" w:cstheme="minorBidi"/>
          <w:b w:val="0"/>
          <w:bCs w:val="0"/>
          <w:noProof/>
        </w:rPr>
      </w:pPr>
      <w:r>
        <w:rPr>
          <w:noProof/>
        </w:rPr>
        <w:t>R</w:t>
      </w:r>
    </w:p>
    <w:p w14:paraId="1DD81B36" w14:textId="77777777" w:rsidR="001F69E7" w:rsidRDefault="001F69E7">
      <w:pPr>
        <w:pStyle w:val="Index1"/>
        <w:tabs>
          <w:tab w:val="right" w:leader="dot" w:pos="4323"/>
        </w:tabs>
        <w:rPr>
          <w:noProof/>
        </w:rPr>
      </w:pPr>
      <w:r>
        <w:rPr>
          <w:noProof/>
        </w:rPr>
        <w:t>Reassessing applications</w:t>
      </w:r>
      <w:r>
        <w:rPr>
          <w:noProof/>
        </w:rPr>
        <w:tab/>
        <w:t>- 35 -</w:t>
      </w:r>
    </w:p>
    <w:p w14:paraId="0698A855" w14:textId="77777777" w:rsidR="001F69E7" w:rsidRDefault="001F69E7">
      <w:pPr>
        <w:pStyle w:val="Index1"/>
        <w:tabs>
          <w:tab w:val="right" w:leader="dot" w:pos="4323"/>
        </w:tabs>
        <w:rPr>
          <w:noProof/>
        </w:rPr>
      </w:pPr>
      <w:r>
        <w:rPr>
          <w:noProof/>
        </w:rPr>
        <w:t>Refusal of an applicant</w:t>
      </w:r>
      <w:r>
        <w:rPr>
          <w:noProof/>
        </w:rPr>
        <w:tab/>
        <w:t>- 37 -</w:t>
      </w:r>
    </w:p>
    <w:p w14:paraId="297E83D2" w14:textId="77777777" w:rsidR="001F69E7" w:rsidRDefault="001F69E7">
      <w:pPr>
        <w:pStyle w:val="Index1"/>
        <w:tabs>
          <w:tab w:val="right" w:leader="dot" w:pos="4323"/>
        </w:tabs>
        <w:rPr>
          <w:noProof/>
        </w:rPr>
      </w:pPr>
      <w:r>
        <w:rPr>
          <w:noProof/>
        </w:rPr>
        <w:t>Registered providers refusal reasons</w:t>
      </w:r>
      <w:r>
        <w:rPr>
          <w:noProof/>
        </w:rPr>
        <w:tab/>
        <w:t>- 54 -</w:t>
      </w:r>
    </w:p>
    <w:p w14:paraId="7593D8F1" w14:textId="77777777" w:rsidR="001F69E7" w:rsidRDefault="001F69E7">
      <w:pPr>
        <w:pStyle w:val="Index1"/>
        <w:tabs>
          <w:tab w:val="right" w:leader="dot" w:pos="4323"/>
        </w:tabs>
        <w:rPr>
          <w:noProof/>
        </w:rPr>
      </w:pPr>
      <w:r>
        <w:rPr>
          <w:noProof/>
        </w:rPr>
        <w:t>Removing bids</w:t>
      </w:r>
      <w:r>
        <w:rPr>
          <w:noProof/>
        </w:rPr>
        <w:tab/>
        <w:t>- 35 -</w:t>
      </w:r>
    </w:p>
    <w:p w14:paraId="43F68498" w14:textId="77777777" w:rsidR="001F69E7" w:rsidRDefault="001F69E7">
      <w:pPr>
        <w:pStyle w:val="Index1"/>
        <w:tabs>
          <w:tab w:val="right" w:leader="dot" w:pos="4323"/>
        </w:tabs>
        <w:rPr>
          <w:noProof/>
        </w:rPr>
      </w:pPr>
      <w:r w:rsidRPr="0070087D">
        <w:rPr>
          <w:bCs/>
          <w:iCs/>
          <w:noProof/>
        </w:rPr>
        <w:t>Rent levels</w:t>
      </w:r>
      <w:r>
        <w:rPr>
          <w:noProof/>
        </w:rPr>
        <w:tab/>
        <w:t>- 7 -</w:t>
      </w:r>
    </w:p>
    <w:p w14:paraId="63499C8C" w14:textId="77777777" w:rsidR="001F69E7" w:rsidRDefault="001F69E7">
      <w:pPr>
        <w:pStyle w:val="Index1"/>
        <w:tabs>
          <w:tab w:val="right" w:leader="dot" w:pos="4323"/>
        </w:tabs>
        <w:rPr>
          <w:noProof/>
        </w:rPr>
      </w:pPr>
      <w:r>
        <w:rPr>
          <w:noProof/>
        </w:rPr>
        <w:t>Review</w:t>
      </w:r>
    </w:p>
    <w:p w14:paraId="1A07A531" w14:textId="77777777" w:rsidR="001F69E7" w:rsidRDefault="001F69E7">
      <w:pPr>
        <w:pStyle w:val="Index2"/>
        <w:tabs>
          <w:tab w:val="right" w:leader="dot" w:pos="4323"/>
        </w:tabs>
        <w:rPr>
          <w:noProof/>
        </w:rPr>
      </w:pPr>
      <w:r>
        <w:rPr>
          <w:noProof/>
        </w:rPr>
        <w:t>Appeal</w:t>
      </w:r>
      <w:r>
        <w:rPr>
          <w:noProof/>
        </w:rPr>
        <w:tab/>
        <w:t>- 48 -</w:t>
      </w:r>
    </w:p>
    <w:p w14:paraId="325905B8" w14:textId="77777777" w:rsidR="001F69E7" w:rsidRDefault="001F69E7">
      <w:pPr>
        <w:pStyle w:val="Index1"/>
        <w:tabs>
          <w:tab w:val="right" w:leader="dot" w:pos="4323"/>
        </w:tabs>
        <w:rPr>
          <w:noProof/>
        </w:rPr>
      </w:pPr>
      <w:r>
        <w:rPr>
          <w:noProof/>
        </w:rPr>
        <w:t>Rough sleeping</w:t>
      </w:r>
      <w:r>
        <w:rPr>
          <w:noProof/>
        </w:rPr>
        <w:tab/>
        <w:t>- 30 -</w:t>
      </w:r>
    </w:p>
    <w:p w14:paraId="1C3D312C" w14:textId="77777777" w:rsidR="001F69E7" w:rsidRDefault="001F69E7">
      <w:pPr>
        <w:pStyle w:val="Index1"/>
        <w:tabs>
          <w:tab w:val="right" w:leader="dot" w:pos="4323"/>
        </w:tabs>
        <w:rPr>
          <w:noProof/>
        </w:rPr>
      </w:pPr>
      <w:r>
        <w:rPr>
          <w:noProof/>
        </w:rPr>
        <w:t>Rural connection</w:t>
      </w:r>
      <w:r>
        <w:rPr>
          <w:noProof/>
        </w:rPr>
        <w:tab/>
        <w:t>- 40 -</w:t>
      </w:r>
    </w:p>
    <w:p w14:paraId="729429D7" w14:textId="77777777" w:rsidR="001F69E7" w:rsidRDefault="001F69E7">
      <w:pPr>
        <w:pStyle w:val="Index1"/>
        <w:tabs>
          <w:tab w:val="right" w:leader="dot" w:pos="4323"/>
        </w:tabs>
        <w:rPr>
          <w:noProof/>
        </w:rPr>
      </w:pPr>
      <w:r>
        <w:rPr>
          <w:noProof/>
        </w:rPr>
        <w:lastRenderedPageBreak/>
        <w:t>Rural exception sites</w:t>
      </w:r>
      <w:r>
        <w:rPr>
          <w:noProof/>
        </w:rPr>
        <w:tab/>
        <w:t>- 42 -</w:t>
      </w:r>
    </w:p>
    <w:p w14:paraId="39161A89" w14:textId="77777777" w:rsidR="001F69E7" w:rsidRDefault="001F69E7">
      <w:pPr>
        <w:pStyle w:val="IndexHeading"/>
        <w:keepNext/>
        <w:tabs>
          <w:tab w:val="right" w:leader="dot" w:pos="4323"/>
        </w:tabs>
        <w:rPr>
          <w:rFonts w:eastAsiaTheme="minorEastAsia" w:cstheme="minorBidi"/>
          <w:b w:val="0"/>
          <w:bCs w:val="0"/>
          <w:noProof/>
        </w:rPr>
      </w:pPr>
      <w:r>
        <w:rPr>
          <w:noProof/>
        </w:rPr>
        <w:t>S</w:t>
      </w:r>
    </w:p>
    <w:p w14:paraId="2004D64F" w14:textId="77777777" w:rsidR="001F69E7" w:rsidRDefault="001F69E7">
      <w:pPr>
        <w:pStyle w:val="Index1"/>
        <w:tabs>
          <w:tab w:val="right" w:leader="dot" w:pos="4323"/>
        </w:tabs>
        <w:rPr>
          <w:noProof/>
        </w:rPr>
      </w:pPr>
      <w:r>
        <w:rPr>
          <w:noProof/>
        </w:rPr>
        <w:t>Security procedure</w:t>
      </w:r>
      <w:r>
        <w:rPr>
          <w:noProof/>
        </w:rPr>
        <w:tab/>
        <w:t>- 52 -</w:t>
      </w:r>
    </w:p>
    <w:p w14:paraId="749E54AF" w14:textId="77777777" w:rsidR="001F69E7" w:rsidRDefault="001F69E7">
      <w:pPr>
        <w:pStyle w:val="Index1"/>
        <w:tabs>
          <w:tab w:val="right" w:leader="dot" w:pos="4323"/>
        </w:tabs>
        <w:rPr>
          <w:noProof/>
        </w:rPr>
      </w:pPr>
      <w:r>
        <w:rPr>
          <w:noProof/>
        </w:rPr>
        <w:t>Separated families</w:t>
      </w:r>
      <w:r>
        <w:rPr>
          <w:noProof/>
        </w:rPr>
        <w:tab/>
        <w:t>- 21 -</w:t>
      </w:r>
    </w:p>
    <w:p w14:paraId="7923C26B" w14:textId="77777777" w:rsidR="001F69E7" w:rsidRDefault="001F69E7">
      <w:pPr>
        <w:pStyle w:val="Index1"/>
        <w:tabs>
          <w:tab w:val="right" w:leader="dot" w:pos="4323"/>
        </w:tabs>
        <w:rPr>
          <w:noProof/>
        </w:rPr>
      </w:pPr>
      <w:r>
        <w:rPr>
          <w:noProof/>
        </w:rPr>
        <w:t>Shared Ownership</w:t>
      </w:r>
      <w:r>
        <w:rPr>
          <w:noProof/>
        </w:rPr>
        <w:tab/>
        <w:t>- 56 -</w:t>
      </w:r>
    </w:p>
    <w:p w14:paraId="6BE68505" w14:textId="77777777" w:rsidR="001F69E7" w:rsidRDefault="001F69E7">
      <w:pPr>
        <w:pStyle w:val="Index1"/>
        <w:tabs>
          <w:tab w:val="right" w:leader="dot" w:pos="4323"/>
        </w:tabs>
        <w:rPr>
          <w:noProof/>
        </w:rPr>
      </w:pPr>
      <w:r>
        <w:rPr>
          <w:noProof/>
        </w:rPr>
        <w:t>Sheltered housing</w:t>
      </w:r>
      <w:r>
        <w:rPr>
          <w:noProof/>
        </w:rPr>
        <w:tab/>
        <w:t>- 28 -, - 45 -</w:t>
      </w:r>
    </w:p>
    <w:p w14:paraId="0589FE4A" w14:textId="77777777" w:rsidR="001F69E7" w:rsidRDefault="001F69E7">
      <w:pPr>
        <w:pStyle w:val="Index1"/>
        <w:tabs>
          <w:tab w:val="right" w:leader="dot" w:pos="4323"/>
        </w:tabs>
        <w:rPr>
          <w:noProof/>
        </w:rPr>
      </w:pPr>
      <w:r>
        <w:rPr>
          <w:noProof/>
        </w:rPr>
        <w:t>Sheltered properties</w:t>
      </w:r>
    </w:p>
    <w:p w14:paraId="19ED1EE6" w14:textId="77777777" w:rsidR="001F69E7" w:rsidRDefault="001F69E7">
      <w:pPr>
        <w:pStyle w:val="Index2"/>
        <w:tabs>
          <w:tab w:val="right" w:leader="dot" w:pos="4323"/>
        </w:tabs>
        <w:rPr>
          <w:noProof/>
        </w:rPr>
      </w:pPr>
      <w:r>
        <w:rPr>
          <w:noProof/>
        </w:rPr>
        <w:t>Older person properties</w:t>
      </w:r>
      <w:r>
        <w:rPr>
          <w:noProof/>
        </w:rPr>
        <w:tab/>
        <w:t>- 39 -</w:t>
      </w:r>
    </w:p>
    <w:p w14:paraId="38C71201" w14:textId="77777777" w:rsidR="001F69E7" w:rsidRDefault="001F69E7">
      <w:pPr>
        <w:pStyle w:val="Index1"/>
        <w:tabs>
          <w:tab w:val="right" w:leader="dot" w:pos="4323"/>
        </w:tabs>
        <w:rPr>
          <w:noProof/>
        </w:rPr>
      </w:pPr>
      <w:r>
        <w:rPr>
          <w:noProof/>
        </w:rPr>
        <w:t>Social housing</w:t>
      </w:r>
      <w:r>
        <w:rPr>
          <w:noProof/>
        </w:rPr>
        <w:tab/>
        <w:t>- 27 -</w:t>
      </w:r>
    </w:p>
    <w:p w14:paraId="480A8FE6" w14:textId="77777777" w:rsidR="001F69E7" w:rsidRDefault="001F69E7">
      <w:pPr>
        <w:pStyle w:val="Index1"/>
        <w:tabs>
          <w:tab w:val="right" w:leader="dot" w:pos="4323"/>
        </w:tabs>
        <w:rPr>
          <w:noProof/>
        </w:rPr>
      </w:pPr>
      <w:r w:rsidRPr="00A03A74">
        <w:rPr>
          <w:noProof/>
          <w:lang w:val="en"/>
        </w:rPr>
        <w:t>Social rent</w:t>
      </w:r>
      <w:r>
        <w:rPr>
          <w:noProof/>
        </w:rPr>
        <w:tab/>
        <w:t>- 7 -</w:t>
      </w:r>
    </w:p>
    <w:p w14:paraId="583F34BC" w14:textId="77777777" w:rsidR="001F69E7" w:rsidRDefault="001F69E7">
      <w:pPr>
        <w:pStyle w:val="Index1"/>
        <w:tabs>
          <w:tab w:val="right" w:leader="dot" w:pos="4323"/>
        </w:tabs>
        <w:rPr>
          <w:noProof/>
        </w:rPr>
      </w:pPr>
      <w:r>
        <w:rPr>
          <w:noProof/>
        </w:rPr>
        <w:t>Social tenants</w:t>
      </w:r>
      <w:r>
        <w:rPr>
          <w:noProof/>
        </w:rPr>
        <w:tab/>
        <w:t>- 10 -</w:t>
      </w:r>
    </w:p>
    <w:p w14:paraId="0BD6E365" w14:textId="77777777" w:rsidR="001F69E7" w:rsidRDefault="001F69E7">
      <w:pPr>
        <w:pStyle w:val="Index1"/>
        <w:tabs>
          <w:tab w:val="right" w:leader="dot" w:pos="4323"/>
        </w:tabs>
        <w:rPr>
          <w:noProof/>
        </w:rPr>
      </w:pPr>
      <w:r>
        <w:rPr>
          <w:noProof/>
        </w:rPr>
        <w:t>Statement on choice</w:t>
      </w:r>
      <w:r>
        <w:rPr>
          <w:noProof/>
        </w:rPr>
        <w:tab/>
        <w:t>- 6 -</w:t>
      </w:r>
    </w:p>
    <w:p w14:paraId="4DDE5E07" w14:textId="77777777" w:rsidR="001F69E7" w:rsidRDefault="001F69E7">
      <w:pPr>
        <w:pStyle w:val="Index1"/>
        <w:tabs>
          <w:tab w:val="right" w:leader="dot" w:pos="4323"/>
        </w:tabs>
        <w:rPr>
          <w:noProof/>
        </w:rPr>
      </w:pPr>
      <w:r>
        <w:rPr>
          <w:noProof/>
        </w:rPr>
        <w:t>Student</w:t>
      </w:r>
      <w:r>
        <w:rPr>
          <w:noProof/>
        </w:rPr>
        <w:tab/>
        <w:t>- 10 -</w:t>
      </w:r>
    </w:p>
    <w:p w14:paraId="66C9FF31" w14:textId="77777777" w:rsidR="001F69E7" w:rsidRDefault="001F69E7">
      <w:pPr>
        <w:pStyle w:val="Index1"/>
        <w:tabs>
          <w:tab w:val="right" w:leader="dot" w:pos="4323"/>
        </w:tabs>
        <w:rPr>
          <w:noProof/>
        </w:rPr>
      </w:pPr>
      <w:r>
        <w:rPr>
          <w:noProof/>
        </w:rPr>
        <w:t>Support or care needs</w:t>
      </w:r>
      <w:r>
        <w:rPr>
          <w:noProof/>
        </w:rPr>
        <w:tab/>
        <w:t>- 20 -</w:t>
      </w:r>
    </w:p>
    <w:p w14:paraId="6E4FF408" w14:textId="77777777" w:rsidR="001F69E7" w:rsidRDefault="001F69E7">
      <w:pPr>
        <w:pStyle w:val="Index1"/>
        <w:tabs>
          <w:tab w:val="right" w:leader="dot" w:pos="4323"/>
        </w:tabs>
        <w:rPr>
          <w:noProof/>
        </w:rPr>
      </w:pPr>
      <w:r>
        <w:rPr>
          <w:noProof/>
        </w:rPr>
        <w:t>Support Plan</w:t>
      </w:r>
      <w:r>
        <w:rPr>
          <w:noProof/>
        </w:rPr>
        <w:tab/>
        <w:t>- 21 -</w:t>
      </w:r>
    </w:p>
    <w:p w14:paraId="0C51D311" w14:textId="77777777" w:rsidR="001F69E7" w:rsidRDefault="001F69E7">
      <w:pPr>
        <w:pStyle w:val="Index1"/>
        <w:tabs>
          <w:tab w:val="right" w:leader="dot" w:pos="4323"/>
        </w:tabs>
        <w:rPr>
          <w:noProof/>
        </w:rPr>
      </w:pPr>
      <w:r>
        <w:rPr>
          <w:noProof/>
        </w:rPr>
        <w:t>Supported housing</w:t>
      </w:r>
    </w:p>
    <w:p w14:paraId="3A1AE5E7" w14:textId="77777777" w:rsidR="001F69E7" w:rsidRDefault="001F69E7">
      <w:pPr>
        <w:pStyle w:val="Index2"/>
        <w:tabs>
          <w:tab w:val="right" w:leader="dot" w:pos="4323"/>
        </w:tabs>
        <w:rPr>
          <w:noProof/>
        </w:rPr>
      </w:pPr>
      <w:r>
        <w:rPr>
          <w:noProof/>
        </w:rPr>
        <w:t>Gateway</w:t>
      </w:r>
      <w:r>
        <w:rPr>
          <w:noProof/>
        </w:rPr>
        <w:tab/>
        <w:t>- 44 -</w:t>
      </w:r>
    </w:p>
    <w:p w14:paraId="34F2A7A2" w14:textId="77777777" w:rsidR="001F69E7" w:rsidRDefault="001F69E7">
      <w:pPr>
        <w:pStyle w:val="Index1"/>
        <w:tabs>
          <w:tab w:val="right" w:leader="dot" w:pos="4323"/>
        </w:tabs>
        <w:rPr>
          <w:noProof/>
        </w:rPr>
      </w:pPr>
      <w:r w:rsidRPr="00A03A74">
        <w:rPr>
          <w:bCs/>
          <w:noProof/>
        </w:rPr>
        <w:t>supported housing projects</w:t>
      </w:r>
      <w:r>
        <w:rPr>
          <w:noProof/>
        </w:rPr>
        <w:tab/>
        <w:t>- 26 -</w:t>
      </w:r>
    </w:p>
    <w:p w14:paraId="5C15CE16" w14:textId="77777777" w:rsidR="001F69E7" w:rsidRDefault="001F69E7">
      <w:pPr>
        <w:pStyle w:val="Index1"/>
        <w:tabs>
          <w:tab w:val="right" w:leader="dot" w:pos="4323"/>
        </w:tabs>
        <w:rPr>
          <w:noProof/>
        </w:rPr>
      </w:pPr>
      <w:r>
        <w:rPr>
          <w:noProof/>
        </w:rPr>
        <w:t>Suspending applications</w:t>
      </w:r>
      <w:r>
        <w:rPr>
          <w:noProof/>
        </w:rPr>
        <w:tab/>
        <w:t>- 13 -</w:t>
      </w:r>
    </w:p>
    <w:p w14:paraId="4B9012D5" w14:textId="77777777" w:rsidR="001F69E7" w:rsidRDefault="001F69E7">
      <w:pPr>
        <w:pStyle w:val="IndexHeading"/>
        <w:keepNext/>
        <w:tabs>
          <w:tab w:val="right" w:leader="dot" w:pos="4323"/>
        </w:tabs>
        <w:rPr>
          <w:rFonts w:eastAsiaTheme="minorEastAsia" w:cstheme="minorBidi"/>
          <w:b w:val="0"/>
          <w:bCs w:val="0"/>
          <w:noProof/>
        </w:rPr>
      </w:pPr>
      <w:r>
        <w:rPr>
          <w:noProof/>
        </w:rPr>
        <w:t>T</w:t>
      </w:r>
    </w:p>
    <w:p w14:paraId="712F6458" w14:textId="77777777" w:rsidR="001F69E7" w:rsidRDefault="001F69E7">
      <w:pPr>
        <w:pStyle w:val="Index1"/>
        <w:tabs>
          <w:tab w:val="right" w:leader="dot" w:pos="4323"/>
        </w:tabs>
        <w:rPr>
          <w:noProof/>
        </w:rPr>
      </w:pPr>
      <w:r>
        <w:rPr>
          <w:noProof/>
        </w:rPr>
        <w:t>Table of authorities</w:t>
      </w:r>
      <w:r>
        <w:rPr>
          <w:noProof/>
        </w:rPr>
        <w:tab/>
        <w:t>- 60 -</w:t>
      </w:r>
    </w:p>
    <w:p w14:paraId="4229848C" w14:textId="77777777" w:rsidR="001F69E7" w:rsidRDefault="001F69E7">
      <w:pPr>
        <w:pStyle w:val="Index1"/>
        <w:tabs>
          <w:tab w:val="right" w:leader="dot" w:pos="4323"/>
        </w:tabs>
        <w:rPr>
          <w:noProof/>
        </w:rPr>
      </w:pPr>
      <w:r>
        <w:rPr>
          <w:noProof/>
        </w:rPr>
        <w:t>Tenancy types</w:t>
      </w:r>
      <w:r>
        <w:rPr>
          <w:noProof/>
        </w:rPr>
        <w:tab/>
        <w:t>- 6 -</w:t>
      </w:r>
    </w:p>
    <w:p w14:paraId="4DCEBD02" w14:textId="77777777" w:rsidR="001F69E7" w:rsidRDefault="001F69E7">
      <w:pPr>
        <w:pStyle w:val="Index1"/>
        <w:tabs>
          <w:tab w:val="right" w:leader="dot" w:pos="4323"/>
        </w:tabs>
        <w:rPr>
          <w:noProof/>
        </w:rPr>
      </w:pPr>
      <w:r>
        <w:rPr>
          <w:noProof/>
        </w:rPr>
        <w:t>Transfer tenants</w:t>
      </w:r>
    </w:p>
    <w:p w14:paraId="0F35E0E1" w14:textId="77777777" w:rsidR="001F69E7" w:rsidRDefault="001F69E7">
      <w:pPr>
        <w:pStyle w:val="Index2"/>
        <w:tabs>
          <w:tab w:val="right" w:leader="dot" w:pos="4323"/>
        </w:tabs>
        <w:rPr>
          <w:noProof/>
        </w:rPr>
      </w:pPr>
      <w:r>
        <w:rPr>
          <w:noProof/>
        </w:rPr>
        <w:t>Social houisng tenants</w:t>
      </w:r>
      <w:r>
        <w:rPr>
          <w:noProof/>
        </w:rPr>
        <w:tab/>
        <w:t>- 11 -, - 28 -, - 38 -, - 44 -, - 55 -</w:t>
      </w:r>
    </w:p>
    <w:p w14:paraId="2100C17A" w14:textId="77777777" w:rsidR="001F69E7" w:rsidRDefault="001F69E7">
      <w:pPr>
        <w:pStyle w:val="Index1"/>
        <w:tabs>
          <w:tab w:val="right" w:leader="dot" w:pos="4323"/>
        </w:tabs>
        <w:rPr>
          <w:noProof/>
        </w:rPr>
      </w:pPr>
      <w:r>
        <w:rPr>
          <w:noProof/>
        </w:rPr>
        <w:t>Two reasonable offers</w:t>
      </w:r>
    </w:p>
    <w:p w14:paraId="350B1F77" w14:textId="77777777" w:rsidR="001F69E7" w:rsidRDefault="001F69E7">
      <w:pPr>
        <w:pStyle w:val="Index2"/>
        <w:tabs>
          <w:tab w:val="right" w:leader="dot" w:pos="4323"/>
        </w:tabs>
        <w:rPr>
          <w:noProof/>
        </w:rPr>
      </w:pPr>
      <w:r>
        <w:rPr>
          <w:noProof/>
        </w:rPr>
        <w:t>Reasonable offers</w:t>
      </w:r>
      <w:r>
        <w:rPr>
          <w:noProof/>
        </w:rPr>
        <w:tab/>
        <w:t>13 35</w:t>
      </w:r>
    </w:p>
    <w:p w14:paraId="06C2F046" w14:textId="77777777" w:rsidR="001F69E7" w:rsidRDefault="001F69E7">
      <w:pPr>
        <w:pStyle w:val="IndexHeading"/>
        <w:keepNext/>
        <w:tabs>
          <w:tab w:val="right" w:leader="dot" w:pos="4323"/>
        </w:tabs>
        <w:rPr>
          <w:rFonts w:eastAsiaTheme="minorEastAsia" w:cstheme="minorBidi"/>
          <w:b w:val="0"/>
          <w:bCs w:val="0"/>
          <w:noProof/>
        </w:rPr>
      </w:pPr>
      <w:r>
        <w:rPr>
          <w:noProof/>
        </w:rPr>
        <w:t>U</w:t>
      </w:r>
    </w:p>
    <w:p w14:paraId="7F887150" w14:textId="77777777" w:rsidR="001F69E7" w:rsidRDefault="001F69E7">
      <w:pPr>
        <w:pStyle w:val="Index1"/>
        <w:tabs>
          <w:tab w:val="right" w:leader="dot" w:pos="4323"/>
        </w:tabs>
        <w:rPr>
          <w:noProof/>
        </w:rPr>
      </w:pPr>
      <w:r>
        <w:rPr>
          <w:noProof/>
        </w:rPr>
        <w:t>Unacceptable behaviour</w:t>
      </w:r>
      <w:r>
        <w:rPr>
          <w:noProof/>
        </w:rPr>
        <w:tab/>
        <w:t>- 8 -</w:t>
      </w:r>
    </w:p>
    <w:p w14:paraId="306FF9A2" w14:textId="77777777" w:rsidR="001F69E7" w:rsidRDefault="001F69E7">
      <w:pPr>
        <w:pStyle w:val="Index1"/>
        <w:tabs>
          <w:tab w:val="right" w:leader="dot" w:pos="4323"/>
        </w:tabs>
        <w:rPr>
          <w:noProof/>
        </w:rPr>
      </w:pPr>
      <w:r>
        <w:rPr>
          <w:noProof/>
        </w:rPr>
        <w:t>Under occupation of a property</w:t>
      </w:r>
      <w:r>
        <w:rPr>
          <w:noProof/>
        </w:rPr>
        <w:tab/>
        <w:t>- 6 -, - 20 -, - 28 -, - 39 -, - 41 -</w:t>
      </w:r>
    </w:p>
    <w:p w14:paraId="52C88129" w14:textId="77777777" w:rsidR="001F69E7" w:rsidRDefault="001F69E7">
      <w:pPr>
        <w:pStyle w:val="IndexHeading"/>
        <w:keepNext/>
        <w:tabs>
          <w:tab w:val="right" w:leader="dot" w:pos="4323"/>
        </w:tabs>
        <w:rPr>
          <w:rFonts w:eastAsiaTheme="minorEastAsia" w:cstheme="minorBidi"/>
          <w:b w:val="0"/>
          <w:bCs w:val="0"/>
          <w:noProof/>
        </w:rPr>
      </w:pPr>
      <w:r>
        <w:rPr>
          <w:noProof/>
        </w:rPr>
        <w:t>V</w:t>
      </w:r>
    </w:p>
    <w:p w14:paraId="710FDC68" w14:textId="77777777" w:rsidR="001F69E7" w:rsidRDefault="001F69E7">
      <w:pPr>
        <w:pStyle w:val="Index1"/>
        <w:tabs>
          <w:tab w:val="right" w:leader="dot" w:pos="4323"/>
        </w:tabs>
        <w:rPr>
          <w:noProof/>
        </w:rPr>
      </w:pPr>
      <w:r>
        <w:rPr>
          <w:noProof/>
        </w:rPr>
        <w:t>Viewing a property</w:t>
      </w:r>
      <w:r>
        <w:rPr>
          <w:noProof/>
        </w:rPr>
        <w:tab/>
        <w:t>- 36 -</w:t>
      </w:r>
    </w:p>
    <w:p w14:paraId="08876BCF" w14:textId="77777777" w:rsidR="001F69E7" w:rsidRDefault="001F69E7">
      <w:pPr>
        <w:pStyle w:val="IndexHeading"/>
        <w:keepNext/>
        <w:tabs>
          <w:tab w:val="right" w:leader="dot" w:pos="4323"/>
        </w:tabs>
        <w:rPr>
          <w:rFonts w:eastAsiaTheme="minorEastAsia" w:cstheme="minorBidi"/>
          <w:b w:val="0"/>
          <w:bCs w:val="0"/>
          <w:noProof/>
        </w:rPr>
      </w:pPr>
      <w:r>
        <w:rPr>
          <w:noProof/>
        </w:rPr>
        <w:t>W</w:t>
      </w:r>
    </w:p>
    <w:p w14:paraId="4E3F9893" w14:textId="77777777" w:rsidR="001F69E7" w:rsidRDefault="001F69E7">
      <w:pPr>
        <w:pStyle w:val="Index1"/>
        <w:tabs>
          <w:tab w:val="right" w:leader="dot" w:pos="4323"/>
        </w:tabs>
        <w:rPr>
          <w:noProof/>
        </w:rPr>
      </w:pPr>
      <w:r>
        <w:rPr>
          <w:noProof/>
        </w:rPr>
        <w:t>Welfare and Hardship Panel</w:t>
      </w:r>
      <w:r>
        <w:rPr>
          <w:noProof/>
        </w:rPr>
        <w:tab/>
        <w:t>- 25 -</w:t>
      </w:r>
    </w:p>
    <w:p w14:paraId="78CD17F7" w14:textId="77777777" w:rsidR="001F69E7" w:rsidRDefault="001F69E7">
      <w:pPr>
        <w:pStyle w:val="Index1"/>
        <w:tabs>
          <w:tab w:val="right" w:leader="dot" w:pos="4323"/>
        </w:tabs>
        <w:rPr>
          <w:noProof/>
        </w:rPr>
      </w:pPr>
      <w:r>
        <w:rPr>
          <w:noProof/>
        </w:rPr>
        <w:t>Welfare priority</w:t>
      </w:r>
      <w:r>
        <w:rPr>
          <w:noProof/>
        </w:rPr>
        <w:tab/>
        <w:t>- 24 -</w:t>
      </w:r>
    </w:p>
    <w:p w14:paraId="6F1D5364" w14:textId="77777777" w:rsidR="001F69E7" w:rsidRDefault="001F69E7">
      <w:pPr>
        <w:pStyle w:val="IndexHeading"/>
        <w:keepNext/>
        <w:tabs>
          <w:tab w:val="right" w:leader="dot" w:pos="4323"/>
        </w:tabs>
        <w:rPr>
          <w:rFonts w:eastAsiaTheme="minorEastAsia" w:cstheme="minorBidi"/>
          <w:b w:val="0"/>
          <w:bCs w:val="0"/>
          <w:noProof/>
        </w:rPr>
      </w:pPr>
      <w:r>
        <w:rPr>
          <w:noProof/>
        </w:rPr>
        <w:t>Y</w:t>
      </w:r>
    </w:p>
    <w:p w14:paraId="53151C7D" w14:textId="77777777" w:rsidR="001F69E7" w:rsidRDefault="001F69E7">
      <w:pPr>
        <w:pStyle w:val="Index1"/>
        <w:tabs>
          <w:tab w:val="right" w:leader="dot" w:pos="4323"/>
        </w:tabs>
        <w:rPr>
          <w:noProof/>
        </w:rPr>
      </w:pPr>
      <w:r w:rsidRPr="00A03A74">
        <w:rPr>
          <w:bCs/>
          <w:noProof/>
        </w:rPr>
        <w:t>Young person</w:t>
      </w:r>
      <w:r>
        <w:rPr>
          <w:noProof/>
        </w:rPr>
        <w:tab/>
        <w:t>- 21 -</w:t>
      </w:r>
    </w:p>
    <w:p w14:paraId="179F31E7" w14:textId="77777777" w:rsidR="001F69E7" w:rsidRDefault="001F69E7" w:rsidP="00895FF6">
      <w:pPr>
        <w:rPr>
          <w:rFonts w:asciiTheme="minorHAnsi" w:hAnsiTheme="minorHAnsi" w:cstheme="minorHAnsi"/>
          <w:noProof/>
        </w:rPr>
        <w:sectPr w:rsidR="001F69E7" w:rsidSect="001F69E7">
          <w:type w:val="continuous"/>
          <w:pgSz w:w="11904" w:h="16836" w:code="9"/>
          <w:pgMar w:top="1191" w:right="992" w:bottom="1247" w:left="1525" w:header="720" w:footer="720" w:gutter="0"/>
          <w:pgNumType w:fmt="numberInDash"/>
          <w:cols w:num="2" w:space="720"/>
          <w:titlePg/>
        </w:sectPr>
      </w:pPr>
    </w:p>
    <w:p w14:paraId="55CEE33B" w14:textId="77777777" w:rsidR="0006215E" w:rsidRPr="00C70B7F" w:rsidRDefault="003F2E51" w:rsidP="00895FF6">
      <w:pPr>
        <w:rPr>
          <w:rFonts w:asciiTheme="minorHAnsi" w:hAnsiTheme="minorHAnsi" w:cstheme="minorHAnsi"/>
        </w:rPr>
      </w:pPr>
      <w:r>
        <w:rPr>
          <w:rFonts w:asciiTheme="minorHAnsi" w:hAnsiTheme="minorHAnsi" w:cstheme="minorHAnsi"/>
        </w:rPr>
        <w:fldChar w:fldCharType="end"/>
      </w:r>
    </w:p>
    <w:p w14:paraId="7CF02CC4" w14:textId="77777777" w:rsidR="0006215E" w:rsidRDefault="0006215E" w:rsidP="00895FF6">
      <w:pPr>
        <w:rPr>
          <w:rFonts w:asciiTheme="minorHAnsi" w:hAnsiTheme="minorHAnsi" w:cstheme="minorHAnsi"/>
          <w:color w:val="808080" w:themeColor="background1" w:themeShade="80"/>
        </w:rPr>
      </w:pPr>
    </w:p>
    <w:p w14:paraId="24F24F58" w14:textId="77777777" w:rsidR="00387263" w:rsidRDefault="00387263" w:rsidP="00895FF6">
      <w:pPr>
        <w:rPr>
          <w:rFonts w:asciiTheme="minorHAnsi" w:hAnsiTheme="minorHAnsi" w:cstheme="minorHAnsi"/>
          <w:color w:val="808080" w:themeColor="background1" w:themeShade="80"/>
        </w:rPr>
      </w:pPr>
    </w:p>
    <w:p w14:paraId="7EDAAB6C" w14:textId="71C993C7" w:rsidR="00264D29" w:rsidRDefault="00264D29">
      <w:pPr>
        <w:spacing w:after="200" w:line="276" w:lineRule="auto"/>
        <w:rPr>
          <w:rFonts w:asciiTheme="minorHAnsi" w:hAnsiTheme="minorHAnsi" w:cstheme="minorHAnsi"/>
          <w:color w:val="808080" w:themeColor="background1" w:themeShade="80"/>
        </w:rPr>
      </w:pPr>
      <w:r>
        <w:rPr>
          <w:rFonts w:asciiTheme="minorHAnsi" w:hAnsiTheme="minorHAnsi" w:cstheme="minorHAnsi"/>
          <w:color w:val="808080" w:themeColor="background1" w:themeShade="80"/>
        </w:rPr>
        <w:br w:type="page"/>
      </w:r>
    </w:p>
    <w:p w14:paraId="25EF40E0" w14:textId="77777777" w:rsidR="007226AF" w:rsidRPr="00387263" w:rsidRDefault="007226AF" w:rsidP="00387263">
      <w:pPr>
        <w:pStyle w:val="Heading1"/>
      </w:pPr>
      <w:bookmarkStart w:id="74" w:name="_Toc530144715"/>
      <w:r w:rsidRPr="00387263">
        <w:lastRenderedPageBreak/>
        <w:t>T</w:t>
      </w:r>
      <w:r w:rsidR="000673F4" w:rsidRPr="00387263">
        <w:t>ABLE OF AUTHORITIES</w:t>
      </w:r>
      <w:bookmarkEnd w:id="73"/>
      <w:bookmarkEnd w:id="74"/>
      <w:r w:rsidR="007B4881" w:rsidRPr="00387263">
        <w:fldChar w:fldCharType="begin"/>
      </w:r>
      <w:r w:rsidR="007B4881" w:rsidRPr="00387263">
        <w:instrText xml:space="preserve"> XE "T</w:instrText>
      </w:r>
      <w:r w:rsidR="000673F4" w:rsidRPr="00387263">
        <w:instrText>able of authorities</w:instrText>
      </w:r>
      <w:r w:rsidR="007B4881" w:rsidRPr="00387263">
        <w:instrText xml:space="preserve">" </w:instrText>
      </w:r>
      <w:r w:rsidR="007B4881" w:rsidRPr="00387263">
        <w:fldChar w:fldCharType="end"/>
      </w:r>
    </w:p>
    <w:p w14:paraId="6698A7EA" w14:textId="77777777" w:rsidR="00E83C31" w:rsidRPr="00387263" w:rsidRDefault="00E34E80" w:rsidP="00387263">
      <w:pPr>
        <w:pStyle w:val="Style5"/>
        <w:rPr>
          <w:rFonts w:asciiTheme="minorHAnsi" w:eastAsiaTheme="minorEastAsia" w:hAnsiTheme="minorHAnsi" w:cstheme="minorBidi"/>
          <w:bCs/>
          <w:noProof/>
          <w:sz w:val="23"/>
          <w:szCs w:val="23"/>
        </w:rPr>
      </w:pPr>
      <w:r w:rsidRPr="00387263">
        <w:rPr>
          <w:rFonts w:cs="Arial"/>
          <w:sz w:val="23"/>
          <w:szCs w:val="23"/>
        </w:rPr>
        <w:fldChar w:fldCharType="begin"/>
      </w:r>
      <w:r w:rsidRPr="00387263">
        <w:rPr>
          <w:rFonts w:cs="Arial"/>
          <w:sz w:val="23"/>
          <w:szCs w:val="23"/>
        </w:rPr>
        <w:instrText xml:space="preserve"> TOA \h \c "2" \p </w:instrText>
      </w:r>
      <w:r w:rsidRPr="00387263">
        <w:rPr>
          <w:rFonts w:cs="Arial"/>
          <w:sz w:val="23"/>
          <w:szCs w:val="23"/>
        </w:rPr>
        <w:fldChar w:fldCharType="separate"/>
      </w:r>
      <w:r w:rsidR="00E83C31" w:rsidRPr="00387263">
        <w:rPr>
          <w:noProof/>
          <w:sz w:val="23"/>
          <w:szCs w:val="23"/>
        </w:rPr>
        <w:t>Statutes</w:t>
      </w:r>
    </w:p>
    <w:p w14:paraId="20FCADD7" w14:textId="77777777" w:rsidR="00D32BA7" w:rsidRDefault="00C70767" w:rsidP="00D32BA7">
      <w:pPr>
        <w:pStyle w:val="TableofAuthorities"/>
        <w:tabs>
          <w:tab w:val="right" w:leader="dot" w:pos="9377"/>
        </w:tabs>
        <w:ind w:left="0" w:firstLine="0"/>
        <w:rPr>
          <w:noProof/>
          <w:sz w:val="23"/>
          <w:szCs w:val="23"/>
        </w:rPr>
      </w:pPr>
      <w:r w:rsidRPr="00387263">
        <w:rPr>
          <w:noProof/>
          <w:sz w:val="23"/>
          <w:szCs w:val="23"/>
        </w:rPr>
        <w:t>Asylum and Immigration Act 1996</w:t>
      </w:r>
    </w:p>
    <w:p w14:paraId="41DA6949" w14:textId="6727B793" w:rsidR="00D32BA7" w:rsidRPr="00D32BA7" w:rsidRDefault="00D32BA7" w:rsidP="00D32BA7">
      <w:pPr>
        <w:pStyle w:val="TableofAuthorities"/>
        <w:tabs>
          <w:tab w:val="right" w:leader="dot" w:pos="9377"/>
        </w:tabs>
        <w:ind w:left="0" w:firstLine="0"/>
        <w:rPr>
          <w:noProof/>
          <w:sz w:val="24"/>
          <w:szCs w:val="24"/>
        </w:rPr>
      </w:pPr>
      <w:r w:rsidRPr="00D32BA7">
        <w:rPr>
          <w:rFonts w:cs="Arial"/>
          <w:color w:val="000000"/>
          <w:sz w:val="24"/>
          <w:szCs w:val="24"/>
        </w:rPr>
        <w:t xml:space="preserve">Immigration and Social Security Co-ordination (EU Withdrawal) Act 2020 </w:t>
      </w:r>
    </w:p>
    <w:p w14:paraId="770962DD" w14:textId="77777777" w:rsidR="00850641" w:rsidRPr="00387263" w:rsidRDefault="00850641" w:rsidP="000D59B0">
      <w:pPr>
        <w:pStyle w:val="TableofAuthorities"/>
        <w:tabs>
          <w:tab w:val="right" w:leader="dot" w:pos="9377"/>
        </w:tabs>
        <w:ind w:left="0" w:firstLine="0"/>
        <w:rPr>
          <w:noProof/>
          <w:sz w:val="23"/>
          <w:szCs w:val="23"/>
        </w:rPr>
      </w:pPr>
      <w:r w:rsidRPr="00387263">
        <w:rPr>
          <w:noProof/>
          <w:sz w:val="23"/>
          <w:szCs w:val="23"/>
        </w:rPr>
        <w:t>Children Act 2004</w:t>
      </w:r>
    </w:p>
    <w:p w14:paraId="3E22C2C1" w14:textId="77777777" w:rsidR="00E83C31" w:rsidRPr="00387263" w:rsidRDefault="00C70767" w:rsidP="000D59B0">
      <w:pPr>
        <w:pStyle w:val="TableofAuthorities"/>
        <w:tabs>
          <w:tab w:val="right" w:leader="dot" w:pos="9377"/>
        </w:tabs>
        <w:ind w:left="0" w:firstLine="0"/>
        <w:rPr>
          <w:noProof/>
          <w:sz w:val="23"/>
          <w:szCs w:val="23"/>
        </w:rPr>
      </w:pPr>
      <w:r w:rsidRPr="00387263">
        <w:rPr>
          <w:noProof/>
          <w:sz w:val="23"/>
          <w:szCs w:val="23"/>
        </w:rPr>
        <w:t>Data Protection Act 1998</w:t>
      </w:r>
    </w:p>
    <w:p w14:paraId="5696335D" w14:textId="77777777" w:rsidR="00E83C31" w:rsidRPr="00387263" w:rsidRDefault="00E83C31" w:rsidP="000D59B0">
      <w:pPr>
        <w:pStyle w:val="TableofAuthorities"/>
        <w:tabs>
          <w:tab w:val="right" w:leader="dot" w:pos="9377"/>
        </w:tabs>
        <w:ind w:left="0" w:firstLine="0"/>
        <w:rPr>
          <w:noProof/>
          <w:sz w:val="23"/>
          <w:szCs w:val="23"/>
        </w:rPr>
      </w:pPr>
      <w:r w:rsidRPr="00387263">
        <w:rPr>
          <w:noProof/>
          <w:sz w:val="23"/>
          <w:szCs w:val="23"/>
        </w:rPr>
        <w:t>Environmenta</w:t>
      </w:r>
      <w:r w:rsidR="00C70767" w:rsidRPr="00387263">
        <w:rPr>
          <w:noProof/>
          <w:sz w:val="23"/>
          <w:szCs w:val="23"/>
        </w:rPr>
        <w:t>l Protection Act 1990, Part 3</w:t>
      </w:r>
    </w:p>
    <w:p w14:paraId="5B3D5B0A" w14:textId="77777777" w:rsidR="00E83C31" w:rsidRPr="00387263" w:rsidRDefault="000733BA" w:rsidP="000D59B0">
      <w:pPr>
        <w:pStyle w:val="TableofAuthorities"/>
        <w:tabs>
          <w:tab w:val="right" w:leader="dot" w:pos="9377"/>
        </w:tabs>
        <w:ind w:left="0" w:firstLine="0"/>
        <w:rPr>
          <w:noProof/>
          <w:sz w:val="23"/>
          <w:szCs w:val="23"/>
        </w:rPr>
      </w:pPr>
      <w:r w:rsidRPr="00387263">
        <w:rPr>
          <w:noProof/>
          <w:sz w:val="23"/>
          <w:szCs w:val="23"/>
        </w:rPr>
        <w:t>Equali</w:t>
      </w:r>
      <w:r w:rsidR="00C70767" w:rsidRPr="00387263">
        <w:rPr>
          <w:noProof/>
          <w:sz w:val="23"/>
          <w:szCs w:val="23"/>
        </w:rPr>
        <w:t>ty Act 2010</w:t>
      </w:r>
    </w:p>
    <w:p w14:paraId="5BDA69D2" w14:textId="77777777" w:rsidR="00817621" w:rsidRPr="00387263" w:rsidRDefault="00817621" w:rsidP="000D59B0">
      <w:pPr>
        <w:pStyle w:val="TableofAuthorities"/>
        <w:tabs>
          <w:tab w:val="right" w:leader="dot" w:pos="9377"/>
        </w:tabs>
        <w:ind w:left="0" w:firstLine="0"/>
        <w:rPr>
          <w:noProof/>
          <w:sz w:val="23"/>
          <w:szCs w:val="23"/>
        </w:rPr>
      </w:pPr>
      <w:r w:rsidRPr="00387263">
        <w:rPr>
          <w:noProof/>
          <w:sz w:val="23"/>
          <w:szCs w:val="23"/>
        </w:rPr>
        <w:t>General Data Protection Regulation (GDPR)</w:t>
      </w:r>
    </w:p>
    <w:p w14:paraId="651A794D" w14:textId="77777777" w:rsidR="00E83C31" w:rsidRPr="00387263" w:rsidRDefault="00C70767" w:rsidP="000D59B0">
      <w:pPr>
        <w:pStyle w:val="TableofAuthorities"/>
        <w:tabs>
          <w:tab w:val="right" w:leader="dot" w:pos="9377"/>
        </w:tabs>
        <w:ind w:left="0" w:firstLine="0"/>
        <w:rPr>
          <w:noProof/>
          <w:sz w:val="23"/>
          <w:szCs w:val="23"/>
        </w:rPr>
      </w:pPr>
      <w:r w:rsidRPr="00387263">
        <w:rPr>
          <w:noProof/>
          <w:sz w:val="23"/>
          <w:szCs w:val="23"/>
        </w:rPr>
        <w:t>Homelessness Act 2002</w:t>
      </w:r>
    </w:p>
    <w:p w14:paraId="43AC5AE9" w14:textId="77777777" w:rsidR="006B7648" w:rsidRPr="00387263" w:rsidRDefault="006B7648" w:rsidP="00C70B7F">
      <w:pPr>
        <w:rPr>
          <w:sz w:val="23"/>
          <w:szCs w:val="23"/>
        </w:rPr>
      </w:pPr>
      <w:r w:rsidRPr="00387263">
        <w:rPr>
          <w:sz w:val="23"/>
          <w:szCs w:val="23"/>
        </w:rPr>
        <w:t>Homelessness Reduction Act 2017</w:t>
      </w:r>
    </w:p>
    <w:p w14:paraId="4628719D" w14:textId="77777777" w:rsidR="00E83C31" w:rsidRPr="00387263" w:rsidRDefault="00C70767" w:rsidP="000D59B0">
      <w:pPr>
        <w:pStyle w:val="TableofAuthorities"/>
        <w:tabs>
          <w:tab w:val="right" w:leader="dot" w:pos="9377"/>
        </w:tabs>
        <w:ind w:left="0" w:firstLine="0"/>
        <w:rPr>
          <w:noProof/>
          <w:sz w:val="23"/>
          <w:szCs w:val="23"/>
        </w:rPr>
      </w:pPr>
      <w:r w:rsidRPr="00387263">
        <w:rPr>
          <w:noProof/>
          <w:sz w:val="23"/>
          <w:szCs w:val="23"/>
        </w:rPr>
        <w:t>Housing Act 1985, Part 10</w:t>
      </w:r>
    </w:p>
    <w:p w14:paraId="189B6D21" w14:textId="77777777" w:rsidR="00E83C31" w:rsidRPr="00387263" w:rsidRDefault="00C70767" w:rsidP="000D59B0">
      <w:pPr>
        <w:pStyle w:val="TableofAuthorities"/>
        <w:tabs>
          <w:tab w:val="right" w:leader="dot" w:pos="9377"/>
        </w:tabs>
        <w:ind w:left="0" w:firstLine="0"/>
        <w:rPr>
          <w:noProof/>
          <w:sz w:val="23"/>
          <w:szCs w:val="23"/>
        </w:rPr>
      </w:pPr>
      <w:r w:rsidRPr="00387263">
        <w:rPr>
          <w:noProof/>
          <w:sz w:val="23"/>
          <w:szCs w:val="23"/>
        </w:rPr>
        <w:t>Housing Act 1996</w:t>
      </w:r>
    </w:p>
    <w:p w14:paraId="1DB63D58" w14:textId="77777777" w:rsidR="00E83C31" w:rsidRPr="00387263" w:rsidRDefault="00C70767" w:rsidP="000D59B0">
      <w:pPr>
        <w:pStyle w:val="TableofAuthorities"/>
        <w:tabs>
          <w:tab w:val="right" w:leader="dot" w:pos="9377"/>
        </w:tabs>
        <w:ind w:left="0" w:firstLine="0"/>
        <w:rPr>
          <w:noProof/>
          <w:sz w:val="23"/>
          <w:szCs w:val="23"/>
        </w:rPr>
      </w:pPr>
      <w:r w:rsidRPr="00387263">
        <w:rPr>
          <w:noProof/>
          <w:sz w:val="23"/>
          <w:szCs w:val="23"/>
        </w:rPr>
        <w:t>Housing Act 2004, Part 1</w:t>
      </w:r>
    </w:p>
    <w:p w14:paraId="735C0ED7" w14:textId="77777777" w:rsidR="00AA34B7" w:rsidRPr="00387263" w:rsidRDefault="00AA34B7" w:rsidP="000D59B0">
      <w:pPr>
        <w:rPr>
          <w:sz w:val="23"/>
          <w:szCs w:val="23"/>
        </w:rPr>
      </w:pPr>
      <w:r w:rsidRPr="00387263">
        <w:rPr>
          <w:sz w:val="23"/>
          <w:szCs w:val="23"/>
        </w:rPr>
        <w:t>Housing and Planning Act 2016</w:t>
      </w:r>
    </w:p>
    <w:p w14:paraId="2DB23EF3" w14:textId="77777777" w:rsidR="00E83C31" w:rsidRPr="00387263" w:rsidRDefault="00C70767" w:rsidP="000D59B0">
      <w:pPr>
        <w:pStyle w:val="TableofAuthorities"/>
        <w:tabs>
          <w:tab w:val="right" w:leader="dot" w:pos="9377"/>
        </w:tabs>
        <w:ind w:left="0" w:firstLine="0"/>
        <w:rPr>
          <w:noProof/>
          <w:sz w:val="23"/>
          <w:szCs w:val="23"/>
        </w:rPr>
      </w:pPr>
      <w:r w:rsidRPr="00387263">
        <w:rPr>
          <w:noProof/>
          <w:sz w:val="23"/>
          <w:szCs w:val="23"/>
        </w:rPr>
        <w:t>Human Rights Act 1998</w:t>
      </w:r>
    </w:p>
    <w:p w14:paraId="2A25B909" w14:textId="77777777" w:rsidR="00E83C31" w:rsidRPr="00387263" w:rsidRDefault="00C70767" w:rsidP="000D59B0">
      <w:pPr>
        <w:pStyle w:val="TableofAuthorities"/>
        <w:tabs>
          <w:tab w:val="right" w:leader="dot" w:pos="9377"/>
        </w:tabs>
        <w:ind w:left="0" w:firstLine="0"/>
        <w:rPr>
          <w:noProof/>
          <w:sz w:val="23"/>
          <w:szCs w:val="23"/>
        </w:rPr>
      </w:pPr>
      <w:r w:rsidRPr="00387263">
        <w:rPr>
          <w:noProof/>
          <w:sz w:val="23"/>
          <w:szCs w:val="23"/>
        </w:rPr>
        <w:t>Localism Act 2011</w:t>
      </w:r>
    </w:p>
    <w:p w14:paraId="04385010" w14:textId="77777777" w:rsidR="006B7648" w:rsidRPr="00387263" w:rsidRDefault="00E83C31" w:rsidP="006B7648">
      <w:pPr>
        <w:pStyle w:val="TableofAuthorities"/>
        <w:tabs>
          <w:tab w:val="right" w:leader="dot" w:pos="9377"/>
        </w:tabs>
        <w:ind w:left="0" w:firstLine="0"/>
        <w:rPr>
          <w:noProof/>
          <w:sz w:val="23"/>
          <w:szCs w:val="23"/>
        </w:rPr>
      </w:pPr>
      <w:r w:rsidRPr="00387263">
        <w:rPr>
          <w:noProof/>
          <w:sz w:val="23"/>
          <w:szCs w:val="23"/>
        </w:rPr>
        <w:t>Welfa</w:t>
      </w:r>
      <w:r w:rsidR="00C70767" w:rsidRPr="00387263">
        <w:rPr>
          <w:noProof/>
          <w:sz w:val="23"/>
          <w:szCs w:val="23"/>
        </w:rPr>
        <w:t>re Reform Act 2012</w:t>
      </w:r>
    </w:p>
    <w:p w14:paraId="7F64155B" w14:textId="77777777" w:rsidR="00387263" w:rsidRPr="00387263" w:rsidRDefault="00387263" w:rsidP="00387263">
      <w:pPr>
        <w:rPr>
          <w:sz w:val="23"/>
          <w:szCs w:val="23"/>
        </w:rPr>
      </w:pPr>
    </w:p>
    <w:p w14:paraId="3D942FF5" w14:textId="77777777" w:rsidR="00E83C31" w:rsidRPr="00387263" w:rsidRDefault="00E34E80" w:rsidP="00387263">
      <w:pPr>
        <w:pStyle w:val="Style5"/>
        <w:rPr>
          <w:rFonts w:asciiTheme="minorHAnsi" w:eastAsiaTheme="minorEastAsia" w:hAnsiTheme="minorHAnsi" w:cstheme="minorBidi"/>
          <w:bCs/>
          <w:noProof/>
          <w:sz w:val="23"/>
          <w:szCs w:val="23"/>
        </w:rPr>
      </w:pPr>
      <w:r w:rsidRPr="00387263">
        <w:rPr>
          <w:rFonts w:cs="Arial"/>
          <w:sz w:val="23"/>
          <w:szCs w:val="23"/>
        </w:rPr>
        <w:fldChar w:fldCharType="end"/>
      </w:r>
      <w:r w:rsidRPr="00387263">
        <w:rPr>
          <w:rFonts w:cs="Arial"/>
          <w:sz w:val="23"/>
          <w:szCs w:val="23"/>
        </w:rPr>
        <w:fldChar w:fldCharType="begin"/>
      </w:r>
      <w:r w:rsidRPr="00387263">
        <w:rPr>
          <w:rFonts w:cs="Arial"/>
          <w:sz w:val="23"/>
          <w:szCs w:val="23"/>
        </w:rPr>
        <w:instrText xml:space="preserve"> TOA \h \c "3" \p </w:instrText>
      </w:r>
      <w:r w:rsidRPr="00387263">
        <w:rPr>
          <w:rFonts w:cs="Arial"/>
          <w:sz w:val="23"/>
          <w:szCs w:val="23"/>
        </w:rPr>
        <w:fldChar w:fldCharType="separate"/>
      </w:r>
      <w:r w:rsidR="00E83C31" w:rsidRPr="00387263">
        <w:rPr>
          <w:noProof/>
          <w:sz w:val="23"/>
          <w:szCs w:val="23"/>
        </w:rPr>
        <w:t>Other Authorities</w:t>
      </w:r>
    </w:p>
    <w:p w14:paraId="7900930E" w14:textId="77777777" w:rsidR="00E83C31" w:rsidRPr="00387263" w:rsidRDefault="00E83C31" w:rsidP="000D59B0">
      <w:pPr>
        <w:pStyle w:val="TableofAuthorities"/>
        <w:tabs>
          <w:tab w:val="right" w:leader="dot" w:pos="9377"/>
        </w:tabs>
        <w:ind w:left="0" w:firstLine="0"/>
        <w:rPr>
          <w:noProof/>
          <w:sz w:val="23"/>
          <w:szCs w:val="23"/>
        </w:rPr>
      </w:pPr>
      <w:r w:rsidRPr="00387263">
        <w:rPr>
          <w:noProof/>
          <w:sz w:val="23"/>
          <w:szCs w:val="23"/>
        </w:rPr>
        <w:t>Homelessness Strategy</w:t>
      </w:r>
    </w:p>
    <w:p w14:paraId="2616841D" w14:textId="77777777" w:rsidR="00E83C31" w:rsidRPr="00387263" w:rsidRDefault="00E83C31" w:rsidP="000D59B0">
      <w:pPr>
        <w:pStyle w:val="TableofAuthorities"/>
        <w:tabs>
          <w:tab w:val="right" w:leader="dot" w:pos="9377"/>
        </w:tabs>
        <w:ind w:left="0" w:firstLine="0"/>
        <w:rPr>
          <w:noProof/>
          <w:sz w:val="23"/>
          <w:szCs w:val="23"/>
        </w:rPr>
      </w:pPr>
      <w:r w:rsidRPr="00387263">
        <w:rPr>
          <w:noProof/>
          <w:sz w:val="23"/>
          <w:szCs w:val="23"/>
        </w:rPr>
        <w:t>Tenancy Strategy</w:t>
      </w:r>
    </w:p>
    <w:p w14:paraId="48D7021C" w14:textId="77777777" w:rsidR="00387263" w:rsidRPr="00387263" w:rsidRDefault="00387263" w:rsidP="00387263">
      <w:pPr>
        <w:rPr>
          <w:sz w:val="23"/>
          <w:szCs w:val="23"/>
        </w:rPr>
      </w:pPr>
    </w:p>
    <w:p w14:paraId="7B78C123" w14:textId="77777777" w:rsidR="00E83C31" w:rsidRPr="00387263" w:rsidRDefault="00E34E80" w:rsidP="00387263">
      <w:pPr>
        <w:pStyle w:val="Style5"/>
        <w:rPr>
          <w:rFonts w:asciiTheme="minorHAnsi" w:eastAsiaTheme="minorEastAsia" w:hAnsiTheme="minorHAnsi" w:cstheme="minorBidi"/>
          <w:bCs/>
          <w:noProof/>
          <w:sz w:val="23"/>
          <w:szCs w:val="23"/>
        </w:rPr>
      </w:pPr>
      <w:r w:rsidRPr="00387263">
        <w:rPr>
          <w:rFonts w:cs="Arial"/>
          <w:sz w:val="23"/>
          <w:szCs w:val="23"/>
        </w:rPr>
        <w:fldChar w:fldCharType="end"/>
      </w:r>
      <w:r w:rsidRPr="00387263">
        <w:rPr>
          <w:rFonts w:cs="Arial"/>
          <w:sz w:val="23"/>
          <w:szCs w:val="23"/>
        </w:rPr>
        <w:fldChar w:fldCharType="begin"/>
      </w:r>
      <w:r w:rsidRPr="00387263">
        <w:rPr>
          <w:rFonts w:cs="Arial"/>
          <w:sz w:val="23"/>
          <w:szCs w:val="23"/>
        </w:rPr>
        <w:instrText xml:space="preserve"> TOA \h \c "6" \p </w:instrText>
      </w:r>
      <w:r w:rsidRPr="00387263">
        <w:rPr>
          <w:rFonts w:cs="Arial"/>
          <w:sz w:val="23"/>
          <w:szCs w:val="23"/>
        </w:rPr>
        <w:fldChar w:fldCharType="separate"/>
      </w:r>
      <w:r w:rsidR="00E83C31" w:rsidRPr="00387263">
        <w:rPr>
          <w:noProof/>
          <w:sz w:val="23"/>
          <w:szCs w:val="23"/>
        </w:rPr>
        <w:t>Regulations</w:t>
      </w:r>
    </w:p>
    <w:p w14:paraId="62965B2B" w14:textId="77777777" w:rsidR="003D16FB" w:rsidRPr="00387263" w:rsidRDefault="003D16FB" w:rsidP="000D59B0">
      <w:pPr>
        <w:pStyle w:val="TableofAuthorities"/>
        <w:tabs>
          <w:tab w:val="right" w:leader="dot" w:pos="9377"/>
        </w:tabs>
        <w:ind w:left="0" w:firstLine="0"/>
        <w:rPr>
          <w:noProof/>
          <w:sz w:val="23"/>
          <w:szCs w:val="23"/>
        </w:rPr>
      </w:pPr>
      <w:r w:rsidRPr="00387263">
        <w:rPr>
          <w:noProof/>
          <w:sz w:val="23"/>
          <w:szCs w:val="23"/>
        </w:rPr>
        <w:t xml:space="preserve">Local </w:t>
      </w:r>
      <w:r w:rsidR="006B7648" w:rsidRPr="00387263">
        <w:rPr>
          <w:noProof/>
          <w:sz w:val="23"/>
          <w:szCs w:val="23"/>
        </w:rPr>
        <w:t>Authorities (Contracting out of Alocation of Housing and Homelessness Function) Order 1996 SI1996/3205</w:t>
      </w:r>
    </w:p>
    <w:p w14:paraId="3D345969" w14:textId="77777777" w:rsidR="00E83C31" w:rsidRPr="00387263" w:rsidRDefault="00E83C31" w:rsidP="000D59B0">
      <w:pPr>
        <w:pStyle w:val="TableofAuthorities"/>
        <w:tabs>
          <w:tab w:val="right" w:leader="dot" w:pos="9377"/>
        </w:tabs>
        <w:ind w:left="0" w:firstLine="0"/>
        <w:rPr>
          <w:noProof/>
          <w:sz w:val="23"/>
          <w:szCs w:val="23"/>
        </w:rPr>
      </w:pPr>
      <w:r w:rsidRPr="00387263">
        <w:rPr>
          <w:noProof/>
          <w:sz w:val="23"/>
          <w:szCs w:val="23"/>
        </w:rPr>
        <w:t>Allocation of Housing and Homelessness (Eligibili</w:t>
      </w:r>
      <w:r w:rsidR="00C70767" w:rsidRPr="00387263">
        <w:rPr>
          <w:noProof/>
          <w:sz w:val="23"/>
          <w:szCs w:val="23"/>
        </w:rPr>
        <w:t>ty) (England) Regulation 2006</w:t>
      </w:r>
      <w:r w:rsidR="00CF625B" w:rsidRPr="00387263">
        <w:rPr>
          <w:noProof/>
          <w:sz w:val="23"/>
          <w:szCs w:val="23"/>
        </w:rPr>
        <w:t xml:space="preserve"> SI 2006/1294</w:t>
      </w:r>
    </w:p>
    <w:p w14:paraId="1C56F45A" w14:textId="77777777" w:rsidR="00CF625B" w:rsidRPr="00387263" w:rsidRDefault="00CF625B" w:rsidP="000D59B0">
      <w:pPr>
        <w:rPr>
          <w:sz w:val="23"/>
          <w:szCs w:val="23"/>
        </w:rPr>
      </w:pPr>
      <w:r w:rsidRPr="00387263">
        <w:rPr>
          <w:sz w:val="23"/>
          <w:szCs w:val="23"/>
        </w:rPr>
        <w:t>Allocation of Housing (Procedure) Regulation 1997 SI 1997/483</w:t>
      </w:r>
    </w:p>
    <w:p w14:paraId="4EE8E70D" w14:textId="77777777" w:rsidR="00CF625B" w:rsidRPr="00387263" w:rsidRDefault="00CF625B" w:rsidP="000D59B0">
      <w:pPr>
        <w:rPr>
          <w:sz w:val="23"/>
          <w:szCs w:val="23"/>
        </w:rPr>
      </w:pPr>
      <w:r w:rsidRPr="00387263">
        <w:rPr>
          <w:sz w:val="23"/>
          <w:szCs w:val="23"/>
        </w:rPr>
        <w:t>Allocation of Housing (England) Regulation 1997 SI 2002/3264</w:t>
      </w:r>
    </w:p>
    <w:p w14:paraId="57F4CD11" w14:textId="77777777" w:rsidR="00824CDB" w:rsidRPr="00387263" w:rsidRDefault="00CF625B" w:rsidP="000D59B0">
      <w:pPr>
        <w:rPr>
          <w:sz w:val="23"/>
          <w:szCs w:val="23"/>
        </w:rPr>
      </w:pPr>
      <w:r w:rsidRPr="00387263">
        <w:rPr>
          <w:sz w:val="23"/>
          <w:szCs w:val="23"/>
        </w:rPr>
        <w:t xml:space="preserve">Allocation of Housing (Qualification for </w:t>
      </w:r>
      <w:bookmarkStart w:id="75" w:name="Armedforces5"/>
      <w:r w:rsidRPr="00387263">
        <w:rPr>
          <w:sz w:val="23"/>
          <w:szCs w:val="23"/>
        </w:rPr>
        <w:t>Armed Forces</w:t>
      </w:r>
      <w:bookmarkEnd w:id="75"/>
      <w:r w:rsidRPr="00387263">
        <w:rPr>
          <w:sz w:val="23"/>
          <w:szCs w:val="23"/>
        </w:rPr>
        <w:t>) (England) Regulation 2012 SI 2012/1869</w:t>
      </w:r>
    </w:p>
    <w:p w14:paraId="656BDBDE" w14:textId="77777777" w:rsidR="00CF625B" w:rsidRPr="00387263" w:rsidRDefault="00CF625B" w:rsidP="000D59B0">
      <w:pPr>
        <w:rPr>
          <w:sz w:val="23"/>
          <w:szCs w:val="23"/>
        </w:rPr>
      </w:pPr>
      <w:r w:rsidRPr="00387263">
        <w:rPr>
          <w:sz w:val="23"/>
          <w:szCs w:val="23"/>
        </w:rPr>
        <w:t>Housing Act 1996 (Additional Preference for Armed Forces) (England) Regulation 2012 SI 2006/2989</w:t>
      </w:r>
    </w:p>
    <w:p w14:paraId="75DEB38E" w14:textId="77777777" w:rsidR="00CF625B" w:rsidRPr="00387263" w:rsidRDefault="00CF625B" w:rsidP="000D59B0">
      <w:pPr>
        <w:rPr>
          <w:sz w:val="23"/>
          <w:szCs w:val="23"/>
        </w:rPr>
      </w:pPr>
      <w:r w:rsidRPr="00387263">
        <w:rPr>
          <w:sz w:val="23"/>
          <w:szCs w:val="23"/>
        </w:rPr>
        <w:t>Allocation of housing (Qualification criteria for Right to Move) SI 2015</w:t>
      </w:r>
      <w:r w:rsidR="00824CDB" w:rsidRPr="00387263">
        <w:rPr>
          <w:sz w:val="23"/>
          <w:szCs w:val="23"/>
        </w:rPr>
        <w:t>/967</w:t>
      </w:r>
    </w:p>
    <w:p w14:paraId="7B9B3B9A" w14:textId="77777777" w:rsidR="00CF625B" w:rsidRPr="00387263" w:rsidRDefault="000A05B5" w:rsidP="000D59B0">
      <w:pPr>
        <w:rPr>
          <w:sz w:val="23"/>
          <w:szCs w:val="23"/>
        </w:rPr>
      </w:pPr>
      <w:r w:rsidRPr="00387263">
        <w:rPr>
          <w:sz w:val="23"/>
          <w:szCs w:val="23"/>
        </w:rPr>
        <w:t>Allocation of Housing and Homelessness (Eligibility) (England) (Amendment Regulations 2018 SI 2018/730</w:t>
      </w:r>
    </w:p>
    <w:p w14:paraId="0D4A8E3E" w14:textId="77777777" w:rsidR="00387263" w:rsidRPr="00387263" w:rsidRDefault="00387263" w:rsidP="000D59B0">
      <w:pPr>
        <w:rPr>
          <w:sz w:val="23"/>
          <w:szCs w:val="23"/>
        </w:rPr>
      </w:pPr>
    </w:p>
    <w:p w14:paraId="003F876A" w14:textId="77777777" w:rsidR="00E83C31" w:rsidRPr="00387263" w:rsidRDefault="00E34E80" w:rsidP="00387263">
      <w:pPr>
        <w:pStyle w:val="Style5"/>
        <w:rPr>
          <w:rFonts w:asciiTheme="minorHAnsi" w:eastAsiaTheme="minorEastAsia" w:hAnsiTheme="minorHAnsi" w:cstheme="minorBidi"/>
          <w:bCs/>
          <w:noProof/>
          <w:sz w:val="23"/>
          <w:szCs w:val="23"/>
        </w:rPr>
      </w:pPr>
      <w:r w:rsidRPr="00387263">
        <w:rPr>
          <w:rFonts w:cs="Arial"/>
          <w:sz w:val="23"/>
          <w:szCs w:val="23"/>
        </w:rPr>
        <w:fldChar w:fldCharType="end"/>
      </w:r>
      <w:r w:rsidRPr="00387263">
        <w:rPr>
          <w:rFonts w:cs="Arial"/>
          <w:sz w:val="23"/>
          <w:szCs w:val="23"/>
        </w:rPr>
        <w:fldChar w:fldCharType="begin"/>
      </w:r>
      <w:r w:rsidRPr="00387263">
        <w:rPr>
          <w:rFonts w:cs="Arial"/>
          <w:sz w:val="23"/>
          <w:szCs w:val="23"/>
        </w:rPr>
        <w:instrText xml:space="preserve"> TOA \h \c "8" \p </w:instrText>
      </w:r>
      <w:r w:rsidRPr="00387263">
        <w:rPr>
          <w:rFonts w:cs="Arial"/>
          <w:sz w:val="23"/>
          <w:szCs w:val="23"/>
        </w:rPr>
        <w:fldChar w:fldCharType="separate"/>
      </w:r>
      <w:r w:rsidR="00E83C31" w:rsidRPr="00387263">
        <w:rPr>
          <w:noProof/>
          <w:sz w:val="23"/>
          <w:szCs w:val="23"/>
        </w:rPr>
        <w:t>Guidance</w:t>
      </w:r>
    </w:p>
    <w:p w14:paraId="203AAB67" w14:textId="77777777" w:rsidR="00CC1B9F" w:rsidRPr="00387263" w:rsidRDefault="00E83C31" w:rsidP="000D59B0">
      <w:pPr>
        <w:pStyle w:val="TableofAuthorities"/>
        <w:tabs>
          <w:tab w:val="right" w:leader="dot" w:pos="9377"/>
        </w:tabs>
        <w:ind w:left="0" w:firstLine="0"/>
        <w:rPr>
          <w:noProof/>
          <w:sz w:val="23"/>
          <w:szCs w:val="23"/>
        </w:rPr>
      </w:pPr>
      <w:r w:rsidRPr="00387263">
        <w:rPr>
          <w:noProof/>
          <w:sz w:val="23"/>
          <w:szCs w:val="23"/>
        </w:rPr>
        <w:t xml:space="preserve">Allocation for Accommodation: Guidance for Local Housing Authorities in England </w:t>
      </w:r>
      <w:r w:rsidR="00C70767" w:rsidRPr="00387263">
        <w:rPr>
          <w:noProof/>
          <w:sz w:val="23"/>
          <w:szCs w:val="23"/>
        </w:rPr>
        <w:t>2012</w:t>
      </w:r>
    </w:p>
    <w:p w14:paraId="05CE433F" w14:textId="77777777" w:rsidR="00CC1B9F" w:rsidRPr="00387263" w:rsidRDefault="00CC1B9F" w:rsidP="000D59B0">
      <w:pPr>
        <w:pStyle w:val="TableofAuthorities"/>
        <w:tabs>
          <w:tab w:val="right" w:leader="dot" w:pos="9377"/>
        </w:tabs>
        <w:ind w:left="0" w:firstLine="0"/>
        <w:rPr>
          <w:noProof/>
          <w:sz w:val="23"/>
          <w:szCs w:val="23"/>
        </w:rPr>
      </w:pPr>
      <w:r w:rsidRPr="00387263">
        <w:rPr>
          <w:noProof/>
          <w:sz w:val="23"/>
          <w:szCs w:val="23"/>
        </w:rPr>
        <w:t>Providing social housing for local people: Statutory guidance on social housing allocations fo</w:t>
      </w:r>
      <w:r w:rsidR="00A34440" w:rsidRPr="00387263">
        <w:rPr>
          <w:noProof/>
          <w:sz w:val="23"/>
          <w:szCs w:val="23"/>
        </w:rPr>
        <w:t xml:space="preserve">r local authorities in England </w:t>
      </w:r>
      <w:r w:rsidRPr="00387263">
        <w:rPr>
          <w:noProof/>
          <w:sz w:val="23"/>
          <w:szCs w:val="23"/>
        </w:rPr>
        <w:t>2013</w:t>
      </w:r>
    </w:p>
    <w:p w14:paraId="54F68BEC" w14:textId="77777777" w:rsidR="00CF625B" w:rsidRPr="00387263" w:rsidRDefault="00C70767" w:rsidP="000D59B0">
      <w:pPr>
        <w:pStyle w:val="TableofAuthorities"/>
        <w:tabs>
          <w:tab w:val="right" w:leader="dot" w:pos="9377"/>
        </w:tabs>
        <w:ind w:left="0" w:firstLine="0"/>
        <w:rPr>
          <w:noProof/>
          <w:sz w:val="23"/>
          <w:szCs w:val="23"/>
        </w:rPr>
      </w:pPr>
      <w:r w:rsidRPr="00387263">
        <w:rPr>
          <w:noProof/>
          <w:sz w:val="23"/>
          <w:szCs w:val="23"/>
        </w:rPr>
        <w:t>Right to move</w:t>
      </w:r>
      <w:r w:rsidR="00CF625B" w:rsidRPr="00387263">
        <w:rPr>
          <w:noProof/>
          <w:sz w:val="23"/>
          <w:szCs w:val="23"/>
        </w:rPr>
        <w:t>: Statutory guidance on social housing allocations for local housing authorities in England 2015</w:t>
      </w:r>
    </w:p>
    <w:p w14:paraId="1162B3E1" w14:textId="77777777" w:rsidR="00B61FA4" w:rsidRPr="00387263" w:rsidRDefault="00B61FA4" w:rsidP="00C70B7F">
      <w:pPr>
        <w:rPr>
          <w:sz w:val="23"/>
          <w:szCs w:val="23"/>
        </w:rPr>
      </w:pPr>
      <w:r w:rsidRPr="00387263">
        <w:rPr>
          <w:sz w:val="23"/>
          <w:szCs w:val="23"/>
        </w:rPr>
        <w:t xml:space="preserve">Improving access to social housing for victims of domestic abuse in refuges or other types of temporary accommodation </w:t>
      </w:r>
      <w:r w:rsidR="003D16FB" w:rsidRPr="00387263">
        <w:rPr>
          <w:sz w:val="23"/>
          <w:szCs w:val="23"/>
        </w:rPr>
        <w:t>2018</w:t>
      </w:r>
      <w:r w:rsidRPr="00387263">
        <w:rPr>
          <w:sz w:val="23"/>
          <w:szCs w:val="23"/>
        </w:rPr>
        <w:t xml:space="preserve"> </w:t>
      </w:r>
    </w:p>
    <w:p w14:paraId="129B7BBC" w14:textId="77777777" w:rsidR="00E83C31" w:rsidRPr="00387263" w:rsidRDefault="00C70767" w:rsidP="000D59B0">
      <w:pPr>
        <w:pStyle w:val="TableofAuthorities"/>
        <w:tabs>
          <w:tab w:val="right" w:leader="dot" w:pos="9377"/>
        </w:tabs>
        <w:ind w:left="0" w:firstLine="0"/>
        <w:rPr>
          <w:noProof/>
          <w:sz w:val="23"/>
          <w:szCs w:val="23"/>
        </w:rPr>
      </w:pPr>
      <w:r w:rsidRPr="00387263">
        <w:rPr>
          <w:noProof/>
          <w:sz w:val="23"/>
          <w:szCs w:val="23"/>
        </w:rPr>
        <w:lastRenderedPageBreak/>
        <w:t xml:space="preserve"> </w:t>
      </w:r>
    </w:p>
    <w:p w14:paraId="71E6893A" w14:textId="77777777" w:rsidR="00E34E80" w:rsidRPr="0006215E" w:rsidRDefault="00E34E80" w:rsidP="000D59B0">
      <w:pPr>
        <w:spacing w:after="200" w:line="276" w:lineRule="auto"/>
        <w:rPr>
          <w:color w:val="808080" w:themeColor="background1" w:themeShade="80"/>
          <w:sz w:val="24"/>
          <w:szCs w:val="24"/>
        </w:rPr>
      </w:pPr>
      <w:r w:rsidRPr="00387263">
        <w:rPr>
          <w:rFonts w:cs="Arial"/>
          <w:sz w:val="23"/>
          <w:szCs w:val="23"/>
        </w:rPr>
        <w:fldChar w:fldCharType="end"/>
      </w:r>
    </w:p>
    <w:p w14:paraId="342B5D2C" w14:textId="77777777" w:rsidR="00C70767" w:rsidRPr="0006215E" w:rsidRDefault="00E30BCF" w:rsidP="000D59B0">
      <w:pPr>
        <w:rPr>
          <w:color w:val="808080" w:themeColor="background1" w:themeShade="80"/>
          <w:sz w:val="24"/>
          <w:szCs w:val="24"/>
        </w:rPr>
      </w:pPr>
      <w:r w:rsidRPr="0006215E">
        <w:rPr>
          <w:color w:val="808080" w:themeColor="background1" w:themeShade="80"/>
          <w:sz w:val="24"/>
          <w:szCs w:val="24"/>
        </w:rPr>
        <w:br w:type="page"/>
      </w:r>
    </w:p>
    <w:p w14:paraId="7EA2386C" w14:textId="77777777" w:rsidR="00E30BCF" w:rsidRPr="0077270C" w:rsidRDefault="00E30BCF" w:rsidP="000D59B0">
      <w:pPr>
        <w:spacing w:after="200" w:line="276" w:lineRule="auto"/>
        <w:rPr>
          <w:color w:val="808080" w:themeColor="background1" w:themeShade="80"/>
        </w:rPr>
      </w:pPr>
    </w:p>
    <w:tbl>
      <w:tblPr>
        <w:tblW w:w="10031" w:type="dxa"/>
        <w:tblLook w:val="01E0" w:firstRow="1" w:lastRow="1" w:firstColumn="1" w:lastColumn="1" w:noHBand="0" w:noVBand="0"/>
      </w:tblPr>
      <w:tblGrid>
        <w:gridCol w:w="10031"/>
      </w:tblGrid>
      <w:tr w:rsidR="00D56E47" w:rsidRPr="009B3CA5" w14:paraId="63D0AD05" w14:textId="77777777" w:rsidTr="00DC47EB">
        <w:tc>
          <w:tcPr>
            <w:tcW w:w="10031" w:type="dxa"/>
          </w:tcPr>
          <w:p w14:paraId="305B8677" w14:textId="77777777" w:rsidR="00D56E47" w:rsidRPr="00C70B7F" w:rsidRDefault="00D56E47" w:rsidP="000D59B0">
            <w:pPr>
              <w:overflowPunct w:val="0"/>
              <w:autoSpaceDE w:val="0"/>
              <w:autoSpaceDN w:val="0"/>
              <w:adjustRightInd w:val="0"/>
              <w:jc w:val="both"/>
              <w:textAlignment w:val="baseline"/>
              <w:rPr>
                <w:bCs/>
                <w:sz w:val="24"/>
                <w:szCs w:val="24"/>
              </w:rPr>
            </w:pPr>
          </w:p>
          <w:p w14:paraId="42424731" w14:textId="77777777" w:rsidR="00D56E47" w:rsidRPr="00C70B7F" w:rsidRDefault="00D56E47" w:rsidP="000D59B0">
            <w:pPr>
              <w:overflowPunct w:val="0"/>
              <w:autoSpaceDE w:val="0"/>
              <w:autoSpaceDN w:val="0"/>
              <w:adjustRightInd w:val="0"/>
              <w:jc w:val="both"/>
              <w:textAlignment w:val="baseline"/>
              <w:rPr>
                <w:bCs/>
                <w:sz w:val="24"/>
                <w:szCs w:val="24"/>
              </w:rPr>
            </w:pPr>
          </w:p>
          <w:p w14:paraId="03B1F2FA" w14:textId="77777777" w:rsidR="00D56E47" w:rsidRPr="00C70B7F" w:rsidRDefault="00D56E47" w:rsidP="000D59B0">
            <w:pPr>
              <w:overflowPunct w:val="0"/>
              <w:autoSpaceDE w:val="0"/>
              <w:autoSpaceDN w:val="0"/>
              <w:adjustRightInd w:val="0"/>
              <w:jc w:val="both"/>
              <w:textAlignment w:val="baseline"/>
              <w:rPr>
                <w:bCs/>
                <w:sz w:val="24"/>
                <w:szCs w:val="24"/>
              </w:rPr>
            </w:pPr>
          </w:p>
          <w:p w14:paraId="5CC321EE" w14:textId="77777777" w:rsidR="00D56E47" w:rsidRPr="00C70B7F" w:rsidRDefault="00D56E47" w:rsidP="000D59B0">
            <w:pPr>
              <w:overflowPunct w:val="0"/>
              <w:autoSpaceDE w:val="0"/>
              <w:autoSpaceDN w:val="0"/>
              <w:adjustRightInd w:val="0"/>
              <w:jc w:val="both"/>
              <w:textAlignment w:val="baseline"/>
              <w:rPr>
                <w:bCs/>
                <w:sz w:val="24"/>
                <w:szCs w:val="24"/>
              </w:rPr>
            </w:pPr>
          </w:p>
          <w:p w14:paraId="44F9A1BE" w14:textId="77777777" w:rsidR="00D56E47" w:rsidRPr="00C70B7F" w:rsidRDefault="00D56E47" w:rsidP="000D59B0">
            <w:pPr>
              <w:overflowPunct w:val="0"/>
              <w:autoSpaceDE w:val="0"/>
              <w:autoSpaceDN w:val="0"/>
              <w:adjustRightInd w:val="0"/>
              <w:jc w:val="both"/>
              <w:textAlignment w:val="baseline"/>
              <w:rPr>
                <w:bCs/>
                <w:sz w:val="24"/>
                <w:szCs w:val="24"/>
              </w:rPr>
            </w:pPr>
          </w:p>
          <w:p w14:paraId="37BEE0A6" w14:textId="77777777" w:rsidR="00D56E47" w:rsidRPr="00C70B7F" w:rsidRDefault="00D56E47" w:rsidP="000D59B0">
            <w:pPr>
              <w:overflowPunct w:val="0"/>
              <w:autoSpaceDE w:val="0"/>
              <w:autoSpaceDN w:val="0"/>
              <w:adjustRightInd w:val="0"/>
              <w:jc w:val="both"/>
              <w:textAlignment w:val="baseline"/>
              <w:rPr>
                <w:bCs/>
                <w:sz w:val="24"/>
                <w:szCs w:val="24"/>
              </w:rPr>
            </w:pPr>
          </w:p>
          <w:p w14:paraId="30BD05FD" w14:textId="77777777" w:rsidR="00D56E47" w:rsidRPr="00C70B7F" w:rsidRDefault="00D56E47" w:rsidP="000D59B0">
            <w:pPr>
              <w:overflowPunct w:val="0"/>
              <w:autoSpaceDE w:val="0"/>
              <w:autoSpaceDN w:val="0"/>
              <w:adjustRightInd w:val="0"/>
              <w:jc w:val="both"/>
              <w:textAlignment w:val="baseline"/>
              <w:rPr>
                <w:bCs/>
                <w:sz w:val="24"/>
                <w:szCs w:val="24"/>
              </w:rPr>
            </w:pPr>
          </w:p>
          <w:p w14:paraId="5E9B91E6" w14:textId="77777777" w:rsidR="00D56E47" w:rsidRPr="00C70B7F" w:rsidRDefault="00D56E47" w:rsidP="000D59B0">
            <w:pPr>
              <w:overflowPunct w:val="0"/>
              <w:autoSpaceDE w:val="0"/>
              <w:autoSpaceDN w:val="0"/>
              <w:adjustRightInd w:val="0"/>
              <w:jc w:val="both"/>
              <w:textAlignment w:val="baseline"/>
              <w:rPr>
                <w:bCs/>
                <w:sz w:val="24"/>
                <w:szCs w:val="24"/>
              </w:rPr>
            </w:pPr>
          </w:p>
          <w:p w14:paraId="11392057" w14:textId="77777777" w:rsidR="00D56E47" w:rsidRPr="00C70B7F" w:rsidRDefault="00D56E47" w:rsidP="000D59B0">
            <w:pPr>
              <w:overflowPunct w:val="0"/>
              <w:autoSpaceDE w:val="0"/>
              <w:autoSpaceDN w:val="0"/>
              <w:adjustRightInd w:val="0"/>
              <w:jc w:val="both"/>
              <w:textAlignment w:val="baseline"/>
              <w:rPr>
                <w:bCs/>
                <w:sz w:val="24"/>
                <w:szCs w:val="24"/>
              </w:rPr>
            </w:pPr>
          </w:p>
          <w:p w14:paraId="579A5FC7" w14:textId="77777777" w:rsidR="00D56E47" w:rsidRPr="00C70B7F" w:rsidRDefault="00D56E47" w:rsidP="000D59B0">
            <w:pPr>
              <w:overflowPunct w:val="0"/>
              <w:autoSpaceDE w:val="0"/>
              <w:autoSpaceDN w:val="0"/>
              <w:adjustRightInd w:val="0"/>
              <w:jc w:val="both"/>
              <w:textAlignment w:val="baseline"/>
              <w:rPr>
                <w:bCs/>
                <w:sz w:val="24"/>
                <w:szCs w:val="24"/>
              </w:rPr>
            </w:pPr>
          </w:p>
          <w:p w14:paraId="58593BA5" w14:textId="77777777" w:rsidR="00D56E47" w:rsidRPr="00C70B7F" w:rsidRDefault="00D56E47" w:rsidP="000D59B0">
            <w:pPr>
              <w:overflowPunct w:val="0"/>
              <w:autoSpaceDE w:val="0"/>
              <w:autoSpaceDN w:val="0"/>
              <w:adjustRightInd w:val="0"/>
              <w:jc w:val="both"/>
              <w:textAlignment w:val="baseline"/>
              <w:rPr>
                <w:bCs/>
                <w:sz w:val="24"/>
                <w:szCs w:val="24"/>
              </w:rPr>
            </w:pPr>
          </w:p>
          <w:p w14:paraId="7252076C" w14:textId="77777777" w:rsidR="00D56E47" w:rsidRPr="00C70B7F" w:rsidRDefault="00D56E47" w:rsidP="000D59B0">
            <w:pPr>
              <w:overflowPunct w:val="0"/>
              <w:autoSpaceDE w:val="0"/>
              <w:autoSpaceDN w:val="0"/>
              <w:adjustRightInd w:val="0"/>
              <w:jc w:val="both"/>
              <w:textAlignment w:val="baseline"/>
              <w:rPr>
                <w:bCs/>
                <w:sz w:val="24"/>
                <w:szCs w:val="24"/>
              </w:rPr>
            </w:pPr>
          </w:p>
          <w:p w14:paraId="4FF3BC4F" w14:textId="77777777" w:rsidR="00D56E47" w:rsidRPr="00C70B7F" w:rsidRDefault="00D56E47" w:rsidP="000D59B0">
            <w:pPr>
              <w:overflowPunct w:val="0"/>
              <w:autoSpaceDE w:val="0"/>
              <w:autoSpaceDN w:val="0"/>
              <w:adjustRightInd w:val="0"/>
              <w:jc w:val="both"/>
              <w:textAlignment w:val="baseline"/>
              <w:rPr>
                <w:bCs/>
                <w:sz w:val="24"/>
                <w:szCs w:val="24"/>
              </w:rPr>
            </w:pPr>
          </w:p>
          <w:p w14:paraId="548C0920" w14:textId="77777777" w:rsidR="00D56E47" w:rsidRPr="00C70B7F" w:rsidRDefault="00D56E47" w:rsidP="000D59B0">
            <w:pPr>
              <w:overflowPunct w:val="0"/>
              <w:autoSpaceDE w:val="0"/>
              <w:autoSpaceDN w:val="0"/>
              <w:adjustRightInd w:val="0"/>
              <w:jc w:val="both"/>
              <w:textAlignment w:val="baseline"/>
              <w:rPr>
                <w:bCs/>
                <w:sz w:val="24"/>
                <w:szCs w:val="24"/>
              </w:rPr>
            </w:pPr>
          </w:p>
          <w:p w14:paraId="1B46F615" w14:textId="77777777" w:rsidR="00D56E47" w:rsidRPr="00C70B7F" w:rsidRDefault="00D56E47" w:rsidP="000D59B0">
            <w:pPr>
              <w:overflowPunct w:val="0"/>
              <w:autoSpaceDE w:val="0"/>
              <w:autoSpaceDN w:val="0"/>
              <w:adjustRightInd w:val="0"/>
              <w:jc w:val="both"/>
              <w:textAlignment w:val="baseline"/>
              <w:rPr>
                <w:bCs/>
                <w:sz w:val="24"/>
                <w:szCs w:val="24"/>
              </w:rPr>
            </w:pPr>
          </w:p>
          <w:p w14:paraId="0C5B34DC" w14:textId="77777777" w:rsidR="00D56E47" w:rsidRPr="00C70B7F" w:rsidRDefault="00D56E47" w:rsidP="000D59B0">
            <w:pPr>
              <w:overflowPunct w:val="0"/>
              <w:autoSpaceDE w:val="0"/>
              <w:autoSpaceDN w:val="0"/>
              <w:adjustRightInd w:val="0"/>
              <w:jc w:val="both"/>
              <w:textAlignment w:val="baseline"/>
              <w:rPr>
                <w:bCs/>
                <w:sz w:val="24"/>
                <w:szCs w:val="24"/>
              </w:rPr>
            </w:pPr>
          </w:p>
          <w:p w14:paraId="22079C5D" w14:textId="77777777" w:rsidR="00D56E47" w:rsidRPr="00C70B7F" w:rsidRDefault="00D56E47" w:rsidP="000D59B0">
            <w:pPr>
              <w:overflowPunct w:val="0"/>
              <w:autoSpaceDE w:val="0"/>
              <w:autoSpaceDN w:val="0"/>
              <w:adjustRightInd w:val="0"/>
              <w:jc w:val="both"/>
              <w:textAlignment w:val="baseline"/>
              <w:rPr>
                <w:bCs/>
                <w:sz w:val="24"/>
                <w:szCs w:val="24"/>
              </w:rPr>
            </w:pPr>
          </w:p>
          <w:p w14:paraId="1906575B" w14:textId="77777777" w:rsidR="00D56E47" w:rsidRPr="00C70B7F" w:rsidRDefault="00D56E47" w:rsidP="000D59B0">
            <w:pPr>
              <w:overflowPunct w:val="0"/>
              <w:autoSpaceDE w:val="0"/>
              <w:autoSpaceDN w:val="0"/>
              <w:adjustRightInd w:val="0"/>
              <w:jc w:val="both"/>
              <w:textAlignment w:val="baseline"/>
              <w:rPr>
                <w:bCs/>
                <w:sz w:val="24"/>
                <w:szCs w:val="24"/>
              </w:rPr>
            </w:pPr>
          </w:p>
          <w:p w14:paraId="2352010C" w14:textId="77777777" w:rsidR="00D56E47" w:rsidRPr="00C70B7F" w:rsidRDefault="00D56E47" w:rsidP="000D59B0">
            <w:pPr>
              <w:overflowPunct w:val="0"/>
              <w:autoSpaceDE w:val="0"/>
              <w:autoSpaceDN w:val="0"/>
              <w:adjustRightInd w:val="0"/>
              <w:jc w:val="both"/>
              <w:textAlignment w:val="baseline"/>
              <w:rPr>
                <w:bCs/>
                <w:sz w:val="24"/>
                <w:szCs w:val="24"/>
              </w:rPr>
            </w:pPr>
          </w:p>
          <w:p w14:paraId="1BFEEBAC" w14:textId="77777777" w:rsidR="00D56E47" w:rsidRPr="00C70B7F" w:rsidRDefault="00D56E47" w:rsidP="000D59B0">
            <w:pPr>
              <w:overflowPunct w:val="0"/>
              <w:autoSpaceDE w:val="0"/>
              <w:autoSpaceDN w:val="0"/>
              <w:adjustRightInd w:val="0"/>
              <w:jc w:val="both"/>
              <w:textAlignment w:val="baseline"/>
              <w:rPr>
                <w:bCs/>
                <w:sz w:val="24"/>
                <w:szCs w:val="24"/>
              </w:rPr>
            </w:pPr>
          </w:p>
          <w:p w14:paraId="1DA3F5CF" w14:textId="77777777" w:rsidR="00D56E47" w:rsidRPr="00C70B7F" w:rsidRDefault="00D56E47" w:rsidP="000D59B0">
            <w:pPr>
              <w:overflowPunct w:val="0"/>
              <w:autoSpaceDE w:val="0"/>
              <w:autoSpaceDN w:val="0"/>
              <w:adjustRightInd w:val="0"/>
              <w:jc w:val="both"/>
              <w:textAlignment w:val="baseline"/>
              <w:rPr>
                <w:bCs/>
                <w:sz w:val="24"/>
                <w:szCs w:val="24"/>
              </w:rPr>
            </w:pPr>
          </w:p>
          <w:p w14:paraId="3619D540" w14:textId="77777777" w:rsidR="00D56E47" w:rsidRPr="00C70B7F" w:rsidRDefault="00D56E47" w:rsidP="000D59B0">
            <w:pPr>
              <w:overflowPunct w:val="0"/>
              <w:autoSpaceDE w:val="0"/>
              <w:autoSpaceDN w:val="0"/>
              <w:adjustRightInd w:val="0"/>
              <w:jc w:val="both"/>
              <w:textAlignment w:val="baseline"/>
              <w:rPr>
                <w:bCs/>
                <w:sz w:val="24"/>
                <w:szCs w:val="24"/>
              </w:rPr>
            </w:pPr>
          </w:p>
          <w:p w14:paraId="1816C3EE" w14:textId="77777777" w:rsidR="00D56E47" w:rsidRPr="00C70B7F" w:rsidRDefault="00D56E47" w:rsidP="000D59B0">
            <w:pPr>
              <w:overflowPunct w:val="0"/>
              <w:autoSpaceDE w:val="0"/>
              <w:autoSpaceDN w:val="0"/>
              <w:adjustRightInd w:val="0"/>
              <w:jc w:val="both"/>
              <w:textAlignment w:val="baseline"/>
              <w:rPr>
                <w:bCs/>
                <w:sz w:val="24"/>
                <w:szCs w:val="24"/>
              </w:rPr>
            </w:pPr>
          </w:p>
          <w:p w14:paraId="3C674678" w14:textId="77777777" w:rsidR="00D56E47" w:rsidRPr="00C70B7F" w:rsidRDefault="00D56E47" w:rsidP="000D59B0">
            <w:pPr>
              <w:overflowPunct w:val="0"/>
              <w:autoSpaceDE w:val="0"/>
              <w:autoSpaceDN w:val="0"/>
              <w:adjustRightInd w:val="0"/>
              <w:jc w:val="both"/>
              <w:textAlignment w:val="baseline"/>
              <w:rPr>
                <w:bCs/>
                <w:sz w:val="24"/>
                <w:szCs w:val="24"/>
              </w:rPr>
            </w:pPr>
          </w:p>
          <w:p w14:paraId="61074E98" w14:textId="77777777" w:rsidR="00D56E47" w:rsidRPr="00C70B7F" w:rsidRDefault="00D56E47" w:rsidP="000D59B0">
            <w:pPr>
              <w:overflowPunct w:val="0"/>
              <w:autoSpaceDE w:val="0"/>
              <w:autoSpaceDN w:val="0"/>
              <w:adjustRightInd w:val="0"/>
              <w:jc w:val="both"/>
              <w:textAlignment w:val="baseline"/>
              <w:rPr>
                <w:bCs/>
                <w:sz w:val="24"/>
                <w:szCs w:val="24"/>
              </w:rPr>
            </w:pPr>
          </w:p>
          <w:p w14:paraId="705F17B9" w14:textId="77777777" w:rsidR="00D56E47" w:rsidRPr="00C70B7F" w:rsidRDefault="00D56E47" w:rsidP="000D59B0">
            <w:pPr>
              <w:overflowPunct w:val="0"/>
              <w:autoSpaceDE w:val="0"/>
              <w:autoSpaceDN w:val="0"/>
              <w:adjustRightInd w:val="0"/>
              <w:jc w:val="both"/>
              <w:textAlignment w:val="baseline"/>
              <w:rPr>
                <w:bCs/>
                <w:sz w:val="24"/>
                <w:szCs w:val="24"/>
              </w:rPr>
            </w:pPr>
          </w:p>
          <w:p w14:paraId="0B1E13BD" w14:textId="77777777" w:rsidR="00D56E47" w:rsidRPr="00C70B7F" w:rsidRDefault="00D56E47" w:rsidP="000D59B0">
            <w:pPr>
              <w:overflowPunct w:val="0"/>
              <w:autoSpaceDE w:val="0"/>
              <w:autoSpaceDN w:val="0"/>
              <w:adjustRightInd w:val="0"/>
              <w:jc w:val="both"/>
              <w:textAlignment w:val="baseline"/>
              <w:rPr>
                <w:bCs/>
                <w:sz w:val="24"/>
                <w:szCs w:val="24"/>
              </w:rPr>
            </w:pPr>
          </w:p>
          <w:p w14:paraId="1BE7F322" w14:textId="77777777" w:rsidR="00D56E47" w:rsidRPr="00C70B7F" w:rsidRDefault="00D56E47" w:rsidP="000D59B0">
            <w:pPr>
              <w:overflowPunct w:val="0"/>
              <w:autoSpaceDE w:val="0"/>
              <w:autoSpaceDN w:val="0"/>
              <w:adjustRightInd w:val="0"/>
              <w:jc w:val="both"/>
              <w:textAlignment w:val="baseline"/>
              <w:rPr>
                <w:bCs/>
                <w:sz w:val="24"/>
                <w:szCs w:val="24"/>
              </w:rPr>
            </w:pPr>
          </w:p>
          <w:p w14:paraId="2C671F0B" w14:textId="77777777" w:rsidR="00D56E47" w:rsidRPr="00C70B7F" w:rsidRDefault="00D56E47" w:rsidP="000D59B0">
            <w:pPr>
              <w:overflowPunct w:val="0"/>
              <w:autoSpaceDE w:val="0"/>
              <w:autoSpaceDN w:val="0"/>
              <w:adjustRightInd w:val="0"/>
              <w:jc w:val="both"/>
              <w:textAlignment w:val="baseline"/>
              <w:rPr>
                <w:bCs/>
                <w:sz w:val="24"/>
                <w:szCs w:val="24"/>
              </w:rPr>
            </w:pPr>
          </w:p>
          <w:p w14:paraId="0B1EAB9C" w14:textId="77777777" w:rsidR="00D56E47" w:rsidRPr="00C70B7F" w:rsidRDefault="00D56E47" w:rsidP="000D59B0">
            <w:pPr>
              <w:overflowPunct w:val="0"/>
              <w:autoSpaceDE w:val="0"/>
              <w:autoSpaceDN w:val="0"/>
              <w:adjustRightInd w:val="0"/>
              <w:jc w:val="both"/>
              <w:textAlignment w:val="baseline"/>
              <w:rPr>
                <w:bCs/>
                <w:sz w:val="24"/>
                <w:szCs w:val="24"/>
              </w:rPr>
            </w:pPr>
          </w:p>
          <w:p w14:paraId="32AA4582" w14:textId="77777777" w:rsidR="00D56E47" w:rsidRPr="00C70B7F" w:rsidRDefault="00D56E47" w:rsidP="000D59B0">
            <w:pPr>
              <w:overflowPunct w:val="0"/>
              <w:autoSpaceDE w:val="0"/>
              <w:autoSpaceDN w:val="0"/>
              <w:adjustRightInd w:val="0"/>
              <w:jc w:val="both"/>
              <w:textAlignment w:val="baseline"/>
              <w:rPr>
                <w:bCs/>
                <w:sz w:val="24"/>
                <w:szCs w:val="24"/>
              </w:rPr>
            </w:pPr>
          </w:p>
          <w:p w14:paraId="49394ACB" w14:textId="77777777" w:rsidR="00D56E47" w:rsidRPr="00C70B7F" w:rsidRDefault="00D56E47" w:rsidP="000D59B0">
            <w:pPr>
              <w:overflowPunct w:val="0"/>
              <w:autoSpaceDE w:val="0"/>
              <w:autoSpaceDN w:val="0"/>
              <w:adjustRightInd w:val="0"/>
              <w:jc w:val="both"/>
              <w:textAlignment w:val="baseline"/>
              <w:rPr>
                <w:bCs/>
                <w:sz w:val="24"/>
                <w:szCs w:val="24"/>
              </w:rPr>
            </w:pPr>
          </w:p>
          <w:p w14:paraId="35F71AEC" w14:textId="77777777" w:rsidR="00D56E47" w:rsidRPr="00C70B7F" w:rsidRDefault="00D56E47" w:rsidP="000D59B0">
            <w:pPr>
              <w:overflowPunct w:val="0"/>
              <w:autoSpaceDE w:val="0"/>
              <w:autoSpaceDN w:val="0"/>
              <w:adjustRightInd w:val="0"/>
              <w:jc w:val="both"/>
              <w:textAlignment w:val="baseline"/>
              <w:rPr>
                <w:bCs/>
                <w:sz w:val="24"/>
                <w:szCs w:val="24"/>
              </w:rPr>
            </w:pPr>
            <w:r w:rsidRPr="00C70B7F">
              <w:rPr>
                <w:bCs/>
                <w:sz w:val="24"/>
                <w:szCs w:val="24"/>
              </w:rPr>
              <w:t xml:space="preserve">Bath and North East Somerset Council, Housing Services, PO Box 3343, Bath, BA1 2ZH </w:t>
            </w:r>
          </w:p>
        </w:tc>
      </w:tr>
      <w:tr w:rsidR="00D56E47" w:rsidRPr="009B3CA5" w14:paraId="762F3F42" w14:textId="77777777" w:rsidTr="00387263">
        <w:tc>
          <w:tcPr>
            <w:tcW w:w="10031" w:type="dxa"/>
          </w:tcPr>
          <w:p w14:paraId="578A7820" w14:textId="77777777" w:rsidR="00D56E47" w:rsidRPr="00C70B7F" w:rsidRDefault="00D56E47" w:rsidP="000D59B0">
            <w:pPr>
              <w:overflowPunct w:val="0"/>
              <w:autoSpaceDE w:val="0"/>
              <w:autoSpaceDN w:val="0"/>
              <w:adjustRightInd w:val="0"/>
              <w:textAlignment w:val="baseline"/>
              <w:rPr>
                <w:sz w:val="24"/>
                <w:szCs w:val="24"/>
              </w:rPr>
            </w:pPr>
            <w:r w:rsidRPr="00C70B7F">
              <w:rPr>
                <w:bCs/>
                <w:sz w:val="24"/>
                <w:szCs w:val="24"/>
              </w:rPr>
              <w:t>Telephone: 01225 396118</w:t>
            </w:r>
          </w:p>
        </w:tc>
      </w:tr>
      <w:tr w:rsidR="00D56E47" w:rsidRPr="009B3CA5" w14:paraId="72676B4F" w14:textId="77777777" w:rsidTr="00387263">
        <w:tc>
          <w:tcPr>
            <w:tcW w:w="10031" w:type="dxa"/>
          </w:tcPr>
          <w:p w14:paraId="1960AB89" w14:textId="77777777" w:rsidR="00D56E47" w:rsidRPr="00C70B7F" w:rsidRDefault="00D56E47" w:rsidP="000D59B0">
            <w:pPr>
              <w:overflowPunct w:val="0"/>
              <w:autoSpaceDE w:val="0"/>
              <w:autoSpaceDN w:val="0"/>
              <w:adjustRightInd w:val="0"/>
              <w:jc w:val="both"/>
              <w:textAlignment w:val="baseline"/>
              <w:rPr>
                <w:bCs/>
                <w:sz w:val="24"/>
                <w:szCs w:val="24"/>
              </w:rPr>
            </w:pPr>
            <w:r w:rsidRPr="00C70B7F">
              <w:rPr>
                <w:bCs/>
                <w:sz w:val="24"/>
                <w:szCs w:val="24"/>
              </w:rPr>
              <w:t>Minicom: 01225 477815</w:t>
            </w:r>
          </w:p>
          <w:p w14:paraId="2CA1627D" w14:textId="77777777" w:rsidR="00D56E47" w:rsidRPr="005A5356" w:rsidRDefault="00D56E47" w:rsidP="000D59B0">
            <w:pPr>
              <w:overflowPunct w:val="0"/>
              <w:autoSpaceDE w:val="0"/>
              <w:autoSpaceDN w:val="0"/>
              <w:adjustRightInd w:val="0"/>
              <w:jc w:val="both"/>
              <w:textAlignment w:val="baseline"/>
            </w:pPr>
          </w:p>
          <w:p w14:paraId="464C2655" w14:textId="77777777" w:rsidR="00D56E47" w:rsidRPr="00C70B7F" w:rsidRDefault="00263E80" w:rsidP="000D59B0">
            <w:pPr>
              <w:overflowPunct w:val="0"/>
              <w:autoSpaceDE w:val="0"/>
              <w:autoSpaceDN w:val="0"/>
              <w:adjustRightInd w:val="0"/>
              <w:jc w:val="both"/>
              <w:textAlignment w:val="baseline"/>
              <w:rPr>
                <w:bCs/>
                <w:sz w:val="24"/>
                <w:szCs w:val="24"/>
              </w:rPr>
            </w:pPr>
            <w:hyperlink r:id="rId331" w:history="1">
              <w:r w:rsidR="00D56E47" w:rsidRPr="00C70B7F">
                <w:rPr>
                  <w:rStyle w:val="Hyperlink"/>
                  <w:bCs/>
                  <w:color w:val="auto"/>
                  <w:sz w:val="24"/>
                  <w:szCs w:val="24"/>
                </w:rPr>
                <w:t>Homesearch@Bathnes.gov.uk</w:t>
              </w:r>
            </w:hyperlink>
          </w:p>
        </w:tc>
      </w:tr>
      <w:tr w:rsidR="00D56E47" w:rsidRPr="009B3CA5" w14:paraId="2DFD6634" w14:textId="77777777" w:rsidTr="00387263">
        <w:tc>
          <w:tcPr>
            <w:tcW w:w="10031" w:type="dxa"/>
          </w:tcPr>
          <w:p w14:paraId="048CAD24" w14:textId="77777777" w:rsidR="00D56E47" w:rsidRPr="005A5356" w:rsidRDefault="00D56E47" w:rsidP="000D59B0">
            <w:pPr>
              <w:tabs>
                <w:tab w:val="left" w:pos="3975"/>
              </w:tabs>
              <w:overflowPunct w:val="0"/>
              <w:autoSpaceDE w:val="0"/>
              <w:autoSpaceDN w:val="0"/>
              <w:adjustRightInd w:val="0"/>
              <w:jc w:val="both"/>
              <w:textAlignment w:val="baseline"/>
            </w:pPr>
          </w:p>
          <w:p w14:paraId="23DADFDF" w14:textId="77777777" w:rsidR="00D56E47" w:rsidRPr="00C70B7F" w:rsidRDefault="00263E80" w:rsidP="000D59B0">
            <w:pPr>
              <w:tabs>
                <w:tab w:val="left" w:pos="3975"/>
              </w:tabs>
              <w:overflowPunct w:val="0"/>
              <w:autoSpaceDE w:val="0"/>
              <w:autoSpaceDN w:val="0"/>
              <w:adjustRightInd w:val="0"/>
              <w:jc w:val="both"/>
              <w:textAlignment w:val="baseline"/>
            </w:pPr>
            <w:hyperlink r:id="rId332" w:history="1">
              <w:r w:rsidR="00D56E47" w:rsidRPr="00C70B7F">
                <w:rPr>
                  <w:rStyle w:val="Hyperlink"/>
                  <w:bCs/>
                  <w:color w:val="auto"/>
                  <w:sz w:val="24"/>
                  <w:szCs w:val="24"/>
                </w:rPr>
                <w:t>www.Homesearchbathnes.org.uk</w:t>
              </w:r>
            </w:hyperlink>
            <w:r w:rsidR="00D56E47" w:rsidRPr="00C70B7F">
              <w:tab/>
            </w:r>
          </w:p>
          <w:p w14:paraId="1ECB44C8" w14:textId="77777777" w:rsidR="00D56E47" w:rsidRPr="00C70B7F" w:rsidRDefault="00D56E47" w:rsidP="000D59B0">
            <w:pPr>
              <w:pStyle w:val="BodyText"/>
              <w:jc w:val="left"/>
              <w:rPr>
                <w:i/>
                <w:sz w:val="24"/>
                <w:szCs w:val="24"/>
              </w:rPr>
            </w:pPr>
          </w:p>
          <w:p w14:paraId="771A6D2B" w14:textId="77777777" w:rsidR="00D56E47" w:rsidRPr="00C70B7F" w:rsidRDefault="00D56E47" w:rsidP="000D59B0">
            <w:pPr>
              <w:pStyle w:val="BodyText"/>
              <w:jc w:val="left"/>
              <w:rPr>
                <w:i/>
                <w:sz w:val="24"/>
                <w:szCs w:val="24"/>
              </w:rPr>
            </w:pPr>
            <w:r w:rsidRPr="005A5356">
              <w:rPr>
                <w:b/>
                <w:noProof/>
                <w:sz w:val="24"/>
                <w:szCs w:val="24"/>
                <w:lang w:val="en-GB"/>
              </w:rPr>
              <mc:AlternateContent>
                <mc:Choice Requires="wps">
                  <w:drawing>
                    <wp:anchor distT="0" distB="0" distL="114300" distR="114300" simplePos="0" relativeHeight="251676672" behindDoc="0" locked="0" layoutInCell="1" allowOverlap="1" wp14:anchorId="18065BBB" wp14:editId="46F9CCD4">
                      <wp:simplePos x="0" y="0"/>
                      <wp:positionH relativeFrom="column">
                        <wp:posOffset>3077845</wp:posOffset>
                      </wp:positionH>
                      <wp:positionV relativeFrom="paragraph">
                        <wp:posOffset>177165</wp:posOffset>
                      </wp:positionV>
                      <wp:extent cx="3295650" cy="971550"/>
                      <wp:effectExtent l="0" t="0" r="0" b="0"/>
                      <wp:wrapNone/>
                      <wp:docPr id="66" name="Text Box 66"/>
                      <wp:cNvGraphicFramePr/>
                      <a:graphic xmlns:a="http://schemas.openxmlformats.org/drawingml/2006/main">
                        <a:graphicData uri="http://schemas.microsoft.com/office/word/2010/wordprocessingShape">
                          <wps:wsp>
                            <wps:cNvSpPr txBox="1"/>
                            <wps:spPr>
                              <a:xfrm>
                                <a:off x="0" y="0"/>
                                <a:ext cx="3295650" cy="971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A83485" w14:textId="77777777" w:rsidR="00595EC4" w:rsidRDefault="00595EC4" w:rsidP="00D56E47">
                                  <w:r>
                                    <w:rPr>
                                      <w:noProof/>
                                    </w:rPr>
                                    <w:drawing>
                                      <wp:inline distT="0" distB="0" distL="0" distR="0" wp14:anchorId="0E822592" wp14:editId="31E81D31">
                                        <wp:extent cx="3038475" cy="811609"/>
                                        <wp:effectExtent l="0" t="0" r="0" b="762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3).JPG"/>
                                                <pic:cNvPicPr/>
                                              </pic:nvPicPr>
                                              <pic:blipFill>
                                                <a:blip r:embed="rId333">
                                                  <a:extLst>
                                                    <a:ext uri="{28A0092B-C50C-407E-A947-70E740481C1C}">
                                                      <a14:useLocalDpi xmlns:a14="http://schemas.microsoft.com/office/drawing/2010/main" val="0"/>
                                                    </a:ext>
                                                  </a:extLst>
                                                </a:blip>
                                                <a:stretch>
                                                  <a:fillRect/>
                                                </a:stretch>
                                              </pic:blipFill>
                                              <pic:spPr>
                                                <a:xfrm>
                                                  <a:off x="0" y="0"/>
                                                  <a:ext cx="3070435" cy="82014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065BBB" id="Text Box 66" o:spid="_x0000_s1040" type="#_x0000_t202" style="position:absolute;margin-left:242.35pt;margin-top:13.95pt;width:259.5pt;height:76.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" fillcolor="white [3201]" stroked="f" strokeweight=".5pt">
                      <v:textbox>
                        <w:txbxContent>
                          <w:p w14:paraId="37A83485" w14:textId="77777777" w:rsidR="00595EC4" w:rsidRDefault="00595EC4" w:rsidP="00D56E47">
                            <w:r>
                              <w:rPr>
                                <w:noProof/>
                              </w:rPr>
                              <w:drawing>
                                <wp:inline distT="0" distB="0" distL="0" distR="0" wp14:anchorId="0E822592" wp14:editId="31E81D31">
                                  <wp:extent cx="3038475" cy="811609"/>
                                  <wp:effectExtent l="0" t="0" r="0" b="762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3).JPG"/>
                                          <pic:cNvPicPr/>
                                        </pic:nvPicPr>
                                        <pic:blipFill>
                                          <a:blip r:embed="rId333">
                                            <a:extLst>
                                              <a:ext uri="{28A0092B-C50C-407E-A947-70E740481C1C}">
                                                <a14:useLocalDpi xmlns:a14="http://schemas.microsoft.com/office/drawing/2010/main" val="0"/>
                                              </a:ext>
                                            </a:extLst>
                                          </a:blip>
                                          <a:stretch>
                                            <a:fillRect/>
                                          </a:stretch>
                                        </pic:blipFill>
                                        <pic:spPr>
                                          <a:xfrm>
                                            <a:off x="0" y="0"/>
                                            <a:ext cx="3070435" cy="820146"/>
                                          </a:xfrm>
                                          <a:prstGeom prst="rect">
                                            <a:avLst/>
                                          </a:prstGeom>
                                        </pic:spPr>
                                      </pic:pic>
                                    </a:graphicData>
                                  </a:graphic>
                                </wp:inline>
                              </w:drawing>
                            </w:r>
                          </w:p>
                        </w:txbxContent>
                      </v:textbox>
                    </v:shape>
                  </w:pict>
                </mc:Fallback>
              </mc:AlternateContent>
            </w:r>
            <w:r w:rsidRPr="00C70B7F">
              <w:rPr>
                <w:i/>
                <w:sz w:val="24"/>
                <w:szCs w:val="24"/>
              </w:rPr>
              <w:t xml:space="preserve">This document can be made available in a range of languages, large print and Braille. </w:t>
            </w:r>
          </w:p>
          <w:p w14:paraId="4BDAF385" w14:textId="77777777" w:rsidR="00140EC2" w:rsidRPr="00C70B7F" w:rsidRDefault="00140EC2" w:rsidP="000D59B0">
            <w:pPr>
              <w:pStyle w:val="BodyText"/>
              <w:jc w:val="left"/>
              <w:rPr>
                <w:i/>
                <w:sz w:val="24"/>
                <w:szCs w:val="24"/>
              </w:rPr>
            </w:pPr>
          </w:p>
          <w:p w14:paraId="29BD1A8C" w14:textId="77777777" w:rsidR="00140EC2" w:rsidRPr="00C70B7F" w:rsidRDefault="00140EC2" w:rsidP="000D59B0">
            <w:pPr>
              <w:pStyle w:val="BodyText"/>
              <w:jc w:val="left"/>
              <w:rPr>
                <w:i/>
                <w:sz w:val="24"/>
                <w:szCs w:val="24"/>
              </w:rPr>
            </w:pPr>
          </w:p>
          <w:p w14:paraId="56B02F8B" w14:textId="77777777" w:rsidR="00140EC2" w:rsidRPr="00C70B7F" w:rsidRDefault="00140EC2" w:rsidP="000D59B0">
            <w:pPr>
              <w:pStyle w:val="BodyText"/>
              <w:jc w:val="left"/>
              <w:rPr>
                <w:i/>
                <w:sz w:val="24"/>
                <w:szCs w:val="24"/>
              </w:rPr>
            </w:pPr>
          </w:p>
          <w:p w14:paraId="401CDAA9" w14:textId="77777777" w:rsidR="00140EC2" w:rsidRPr="00C70B7F" w:rsidRDefault="00140EC2" w:rsidP="000D59B0">
            <w:pPr>
              <w:pStyle w:val="BodyText"/>
              <w:jc w:val="left"/>
              <w:rPr>
                <w:i/>
                <w:sz w:val="24"/>
                <w:szCs w:val="24"/>
              </w:rPr>
            </w:pPr>
          </w:p>
        </w:tc>
      </w:tr>
    </w:tbl>
    <w:p w14:paraId="6D46A670" w14:textId="77777777" w:rsidR="00140EC2" w:rsidRDefault="00140EC2" w:rsidP="000D59B0">
      <w:pPr>
        <w:jc w:val="right"/>
        <w:rPr>
          <w:b/>
          <w:sz w:val="24"/>
          <w:szCs w:val="24"/>
        </w:rPr>
      </w:pPr>
    </w:p>
    <w:p w14:paraId="4A6C16D1" w14:textId="77777777" w:rsidR="00D56E47" w:rsidRDefault="00140EC2" w:rsidP="00387263">
      <w:pPr>
        <w:rPr>
          <w:b/>
          <w:sz w:val="24"/>
          <w:szCs w:val="24"/>
        </w:rPr>
      </w:pPr>
      <w:r>
        <w:rPr>
          <w:b/>
          <w:noProof/>
          <w:sz w:val="24"/>
          <w:szCs w:val="24"/>
        </w:rPr>
        <w:drawing>
          <wp:inline distT="0" distB="0" distL="0" distR="0" wp14:anchorId="7833CE2F" wp14:editId="7679D3DD">
            <wp:extent cx="1428750" cy="238125"/>
            <wp:effectExtent l="0" t="0" r="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ycle logo.gif"/>
                    <pic:cNvPicPr/>
                  </pic:nvPicPr>
                  <pic:blipFill>
                    <a:blip r:embed="rId334">
                      <a:extLst>
                        <a:ext uri="{28A0092B-C50C-407E-A947-70E740481C1C}">
                          <a14:useLocalDpi xmlns:a14="http://schemas.microsoft.com/office/drawing/2010/main" val="0"/>
                        </a:ext>
                      </a:extLst>
                    </a:blip>
                    <a:stretch>
                      <a:fillRect/>
                    </a:stretch>
                  </pic:blipFill>
                  <pic:spPr>
                    <a:xfrm>
                      <a:off x="0" y="0"/>
                      <a:ext cx="1428750" cy="238125"/>
                    </a:xfrm>
                    <a:prstGeom prst="rect">
                      <a:avLst/>
                    </a:prstGeom>
                  </pic:spPr>
                </pic:pic>
              </a:graphicData>
            </a:graphic>
          </wp:inline>
        </w:drawing>
      </w:r>
    </w:p>
    <w:sectPr w:rsidR="00D56E47" w:rsidSect="001F69E7">
      <w:type w:val="continuous"/>
      <w:pgSz w:w="11904" w:h="16836" w:code="9"/>
      <w:pgMar w:top="1191" w:right="992" w:bottom="1247" w:left="1525" w:header="720" w:footer="720" w:gutter="0"/>
      <w:pgNumType w:fmt="numberInDash"/>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64EAE6" w14:textId="77777777" w:rsidR="00595EC4" w:rsidRDefault="00595EC4">
      <w:r>
        <w:separator/>
      </w:r>
    </w:p>
  </w:endnote>
  <w:endnote w:type="continuationSeparator" w:id="0">
    <w:p w14:paraId="1010303F" w14:textId="77777777" w:rsidR="00595EC4" w:rsidRDefault="00595E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3221251"/>
      <w:docPartObj>
        <w:docPartGallery w:val="Page Numbers (Bottom of Page)"/>
        <w:docPartUnique/>
      </w:docPartObj>
    </w:sdtPr>
    <w:sdtEndPr>
      <w:rPr>
        <w:noProof/>
      </w:rPr>
    </w:sdtEndPr>
    <w:sdtContent>
      <w:p w14:paraId="5FA7D28C" w14:textId="50175A93" w:rsidR="00595EC4" w:rsidRDefault="00595EC4">
        <w:pPr>
          <w:pStyle w:val="Footer"/>
        </w:pPr>
        <w:r>
          <w:t xml:space="preserve">Page | </w:t>
        </w:r>
        <w:r>
          <w:fldChar w:fldCharType="begin"/>
        </w:r>
        <w:r>
          <w:instrText xml:space="preserve"> PAGE   \* MERGEFORMAT </w:instrText>
        </w:r>
        <w:r>
          <w:fldChar w:fldCharType="separate"/>
        </w:r>
        <w:r>
          <w:rPr>
            <w:noProof/>
          </w:rPr>
          <w:t>- 39 -</w:t>
        </w:r>
        <w:r>
          <w:rPr>
            <w:noProof/>
          </w:rPr>
          <w:fldChar w:fldCharType="end"/>
        </w:r>
        <w:r>
          <w:rPr>
            <w:noProof/>
          </w:rPr>
          <w:t xml:space="preserve"> Bath and North East Somerset Council / Homesearch Allocation Scheme 2019</w:t>
        </w:r>
      </w:p>
    </w:sdtContent>
  </w:sdt>
  <w:p w14:paraId="3FB19CAC" w14:textId="77777777" w:rsidR="00595EC4" w:rsidRDefault="00595E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3339A" w14:textId="4C8181BC" w:rsidR="00595EC4" w:rsidRDefault="00595EC4">
    <w:pPr>
      <w:pStyle w:val="Footer"/>
      <w:jc w:val="right"/>
    </w:pPr>
  </w:p>
  <w:p w14:paraId="53DF8C29" w14:textId="77777777" w:rsidR="00595EC4" w:rsidRDefault="00595EC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F31D6" w14:textId="77777777" w:rsidR="00595EC4" w:rsidRDefault="00595EC4" w:rsidP="00FB06AF">
    <w:pPr>
      <w:pStyle w:val="Footer"/>
    </w:pPr>
  </w:p>
  <w:p w14:paraId="6F6787CD" w14:textId="77777777" w:rsidR="00595EC4" w:rsidRDefault="00595E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B9E591" w14:textId="77777777" w:rsidR="00595EC4" w:rsidRDefault="00595EC4">
      <w:r>
        <w:separator/>
      </w:r>
    </w:p>
  </w:footnote>
  <w:footnote w:type="continuationSeparator" w:id="0">
    <w:p w14:paraId="16AF2FB0" w14:textId="77777777" w:rsidR="00595EC4" w:rsidRDefault="00595EC4">
      <w:r>
        <w:continuationSeparator/>
      </w:r>
    </w:p>
  </w:footnote>
  <w:footnote w:id="1">
    <w:p w14:paraId="2256CE1F" w14:textId="4B31B768" w:rsidR="00784AD9" w:rsidRPr="00784AD9" w:rsidRDefault="00784AD9">
      <w:pPr>
        <w:pStyle w:val="FootnoteText"/>
        <w:rPr>
          <w:sz w:val="16"/>
          <w:szCs w:val="16"/>
        </w:rPr>
      </w:pPr>
      <w:r>
        <w:rPr>
          <w:rStyle w:val="FootnoteReference"/>
        </w:rPr>
        <w:footnoteRef/>
      </w:r>
      <w:r>
        <w:t xml:space="preserve"> Class as prescribed in s</w:t>
      </w:r>
      <w:r w:rsidRPr="00784AD9">
        <w:t>ection 160ZA (2)</w:t>
      </w:r>
      <w:r>
        <w:t xml:space="preserve"> of the Asylum and Immigration Act 1996</w:t>
      </w:r>
    </w:p>
  </w:footnote>
  <w:footnote w:id="2">
    <w:p w14:paraId="3045704F" w14:textId="4978A16A" w:rsidR="002E145D" w:rsidRDefault="002E145D" w:rsidP="00784AD9">
      <w:pPr>
        <w:pStyle w:val="BodyText"/>
        <w:ind w:left="142" w:hanging="142"/>
      </w:pPr>
      <w:r w:rsidRPr="002E145D">
        <w:rPr>
          <w:rStyle w:val="FootnoteReference"/>
          <w:sz w:val="20"/>
          <w:szCs w:val="20"/>
        </w:rPr>
        <w:footnoteRef/>
      </w:r>
      <w:r w:rsidRPr="002E145D">
        <w:rPr>
          <w:sz w:val="20"/>
          <w:szCs w:val="20"/>
        </w:rPr>
        <w:t xml:space="preserve"> </w:t>
      </w:r>
      <w:r w:rsidR="00784AD9">
        <w:rPr>
          <w:sz w:val="20"/>
          <w:szCs w:val="20"/>
        </w:rPr>
        <w:t>Habitual residence has the meaning as set out in the Code 3.20, and s</w:t>
      </w:r>
      <w:r w:rsidRPr="002E145D">
        <w:rPr>
          <w:sz w:val="20"/>
          <w:szCs w:val="20"/>
        </w:rPr>
        <w:t>ubject to certain exceptions listed in 3.17</w:t>
      </w:r>
    </w:p>
  </w:footnote>
  <w:footnote w:id="3">
    <w:p w14:paraId="02AD7B8C" w14:textId="77777777" w:rsidR="002E145D" w:rsidRDefault="002E145D" w:rsidP="002E145D">
      <w:pPr>
        <w:pStyle w:val="FootnoteText"/>
      </w:pPr>
      <w:r>
        <w:rPr>
          <w:rStyle w:val="FootnoteReference"/>
        </w:rPr>
        <w:footnoteRef/>
      </w:r>
      <w:r>
        <w:t xml:space="preserve"> Jobseeker has the meaning as set out in regulation (6) 1 of the EEA Regulation</w:t>
      </w:r>
    </w:p>
  </w:footnote>
  <w:footnote w:id="4">
    <w:p w14:paraId="7B7B21D7" w14:textId="7E957E2E" w:rsidR="002E145D" w:rsidRDefault="002E145D">
      <w:pPr>
        <w:pStyle w:val="FootnoteText"/>
      </w:pPr>
      <w:r>
        <w:rPr>
          <w:rStyle w:val="FootnoteReference"/>
        </w:rPr>
        <w:footnoteRef/>
      </w:r>
      <w:r>
        <w:t xml:space="preserve"> As per regulation 13 of the EEA Regulations</w:t>
      </w:r>
    </w:p>
  </w:footnote>
  <w:footnote w:id="5">
    <w:p w14:paraId="3F0826B7" w14:textId="53F2338C" w:rsidR="002E145D" w:rsidRDefault="002E145D">
      <w:pPr>
        <w:pStyle w:val="FootnoteText"/>
      </w:pPr>
      <w:r>
        <w:rPr>
          <w:rStyle w:val="FootnoteReference"/>
        </w:rPr>
        <w:footnoteRef/>
      </w:r>
      <w:r>
        <w:t xml:space="preserve"> Subject to certain exceptions listed in the Code 3.17</w:t>
      </w:r>
    </w:p>
  </w:footnote>
  <w:footnote w:id="6">
    <w:p w14:paraId="64E609D6" w14:textId="77777777" w:rsidR="004E3D2D" w:rsidRPr="00B2229E" w:rsidRDefault="004E3D2D" w:rsidP="004E3D2D">
      <w:pPr>
        <w:pStyle w:val="FootnoteText"/>
      </w:pPr>
      <w:r>
        <w:rPr>
          <w:rStyle w:val="FootnoteReference"/>
        </w:rPr>
        <w:footnoteRef/>
      </w:r>
      <w:r>
        <w:t xml:space="preserve"> In</w:t>
      </w:r>
      <w:r w:rsidRPr="00B2229E">
        <w:rPr>
          <w:rFonts w:asciiTheme="majorHAnsi" w:hAnsiTheme="majorHAnsi" w:cstheme="majorHAnsi"/>
          <w:color w:val="0B0C0C"/>
        </w:rPr>
        <w:t>cluding family members moving to the UK to join their sponsor EEA citizen</w:t>
      </w:r>
    </w:p>
  </w:footnote>
  <w:footnote w:id="7">
    <w:p w14:paraId="63B4F9ED" w14:textId="05317A7E" w:rsidR="00E54B97" w:rsidRDefault="00E54B97">
      <w:pPr>
        <w:pStyle w:val="FootnoteText"/>
      </w:pPr>
      <w:r>
        <w:rPr>
          <w:rStyle w:val="FootnoteReference"/>
        </w:rPr>
        <w:footnoteRef/>
      </w:r>
      <w:r>
        <w:t xml:space="preserve"> </w:t>
      </w:r>
      <w:r w:rsidRPr="00E54B97">
        <w:rPr>
          <w:rStyle w:val="fontstyle01"/>
          <w:sz w:val="20"/>
          <w:szCs w:val="20"/>
        </w:rPr>
        <w:t>Regulation 4(2) and 6(2)</w:t>
      </w:r>
    </w:p>
  </w:footnote>
  <w:footnote w:id="8">
    <w:p w14:paraId="04B4463E" w14:textId="1CB43939" w:rsidR="007208EA" w:rsidRDefault="007208EA">
      <w:pPr>
        <w:pStyle w:val="FootnoteText"/>
      </w:pPr>
      <w:r>
        <w:rPr>
          <w:rStyle w:val="FootnoteReference"/>
        </w:rPr>
        <w:footnoteRef/>
      </w:r>
      <w:r>
        <w:t xml:space="preserve"> </w:t>
      </w:r>
      <w:r w:rsidRPr="004E3D2D">
        <w:rPr>
          <w:rFonts w:asciiTheme="majorHAnsi" w:hAnsiTheme="majorHAnsi" w:cstheme="majorHAnsi"/>
          <w:color w:val="0B0C0C"/>
          <w:bdr w:val="none" w:sz="0" w:space="0" w:color="auto" w:frame="1"/>
        </w:rPr>
        <w:t>Citizens’ Rights (Application Deadline and Temporary Protection) (EU Exit) Regulations</w:t>
      </w:r>
      <w:r w:rsidRPr="004E3D2D">
        <w:rPr>
          <w:rFonts w:asciiTheme="majorHAnsi" w:hAnsiTheme="majorHAnsi" w:cstheme="majorHAnsi"/>
          <w:color w:val="0B0C0C"/>
        </w:rPr>
        <w:t> </w:t>
      </w:r>
    </w:p>
  </w:footnote>
  <w:footnote w:id="9">
    <w:p w14:paraId="5FE2667B" w14:textId="21E943BE" w:rsidR="00A76586" w:rsidRDefault="00A76586" w:rsidP="003D2809">
      <w:pPr>
        <w:pStyle w:val="FootnoteText"/>
        <w:ind w:left="142" w:hanging="142"/>
      </w:pPr>
      <w:r>
        <w:rPr>
          <w:rStyle w:val="FootnoteReference"/>
        </w:rPr>
        <w:footnoteRef/>
      </w:r>
      <w:r>
        <w:t xml:space="preserve"> </w:t>
      </w:r>
      <w:r w:rsidR="003D2809">
        <w:t xml:space="preserve">Exception for those </w:t>
      </w:r>
      <w:r w:rsidRPr="003D2809">
        <w:rPr>
          <w:rFonts w:asciiTheme="majorHAnsi" w:hAnsiTheme="majorHAnsi" w:cstheme="majorHAnsi"/>
          <w:color w:val="0B0C0C"/>
        </w:rPr>
        <w:t>eligible to apply to the EUSS in another capacity, such as being a joining family member</w:t>
      </w:r>
    </w:p>
  </w:footnote>
  <w:footnote w:id="10">
    <w:p w14:paraId="2F0E9AB4" w14:textId="7B9F0D63" w:rsidR="00595EC4" w:rsidRDefault="00595EC4">
      <w:pPr>
        <w:pStyle w:val="FootnoteText"/>
      </w:pPr>
      <w:r>
        <w:rPr>
          <w:rStyle w:val="FootnoteReference"/>
        </w:rPr>
        <w:footnoteRef/>
      </w:r>
      <w:r>
        <w:t xml:space="preserve"> Amended Oct 19</w:t>
      </w:r>
    </w:p>
  </w:footnote>
  <w:footnote w:id="11">
    <w:p w14:paraId="6B5C2838" w14:textId="7D1CC6FA" w:rsidR="00595EC4" w:rsidRDefault="00595EC4">
      <w:pPr>
        <w:pStyle w:val="FootnoteText"/>
      </w:pPr>
      <w:r>
        <w:rPr>
          <w:rStyle w:val="FootnoteReference"/>
        </w:rPr>
        <w:footnoteRef/>
      </w:r>
      <w:r>
        <w:t xml:space="preserve"> Added Oct 19</w:t>
      </w:r>
    </w:p>
  </w:footnote>
  <w:footnote w:id="12">
    <w:p w14:paraId="3099180C" w14:textId="77777777" w:rsidR="00595EC4" w:rsidRDefault="00595EC4" w:rsidP="00063020">
      <w:pPr>
        <w:pStyle w:val="FootnoteText"/>
      </w:pPr>
      <w:r>
        <w:rPr>
          <w:rStyle w:val="FootnoteReference"/>
        </w:rPr>
        <w:footnoteRef/>
      </w:r>
      <w:r>
        <w:t xml:space="preserve"> Amended Oct 19</w:t>
      </w:r>
    </w:p>
  </w:footnote>
  <w:footnote w:id="13">
    <w:p w14:paraId="3F744ACA" w14:textId="77777777" w:rsidR="00595EC4" w:rsidRDefault="00595EC4">
      <w:pPr>
        <w:pStyle w:val="FootnoteText"/>
      </w:pPr>
      <w:r>
        <w:rPr>
          <w:rStyle w:val="FootnoteReference"/>
        </w:rPr>
        <w:footnoteRef/>
      </w:r>
      <w:r>
        <w:t xml:space="preserve"> Subject to criteria </w:t>
      </w:r>
    </w:p>
  </w:footnote>
  <w:footnote w:id="14">
    <w:p w14:paraId="36A81C3C" w14:textId="31E8D50C" w:rsidR="00595EC4" w:rsidRDefault="00595EC4">
      <w:pPr>
        <w:pStyle w:val="FootnoteText"/>
      </w:pPr>
      <w:r>
        <w:rPr>
          <w:rStyle w:val="FootnoteReference"/>
        </w:rPr>
        <w:footnoteRef/>
      </w:r>
      <w:r>
        <w:t xml:space="preserve"> Added Oct 19</w:t>
      </w:r>
    </w:p>
  </w:footnote>
  <w:footnote w:id="15">
    <w:p w14:paraId="0741D716" w14:textId="51254392" w:rsidR="00595EC4" w:rsidRDefault="00595EC4">
      <w:pPr>
        <w:pStyle w:val="FootnoteText"/>
      </w:pPr>
      <w:r>
        <w:rPr>
          <w:rStyle w:val="FootnoteReference"/>
        </w:rPr>
        <w:footnoteRef/>
      </w:r>
      <w:r>
        <w:t xml:space="preserve"> Amended to rural connection criteria 2019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45554"/>
    <w:multiLevelType w:val="hybridMultilevel"/>
    <w:tmpl w:val="97DA0354"/>
    <w:lvl w:ilvl="0" w:tplc="4E62925E">
      <w:start w:val="1"/>
      <w:numFmt w:val="bullet"/>
      <w:lvlText w:val=""/>
      <w:lvlJc w:val="left"/>
      <w:pPr>
        <w:ind w:left="720" w:hanging="360"/>
      </w:pPr>
      <w:rPr>
        <w:rFonts w:ascii="Symbol" w:hAnsi="Symbol" w:hint="default"/>
        <w:color w:val="003C7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6D3053"/>
    <w:multiLevelType w:val="hybridMultilevel"/>
    <w:tmpl w:val="287CA8B0"/>
    <w:lvl w:ilvl="0" w:tplc="2CB2FF16">
      <w:start w:val="1"/>
      <w:numFmt w:val="bullet"/>
      <w:lvlText w:val=""/>
      <w:lvlJc w:val="left"/>
      <w:pPr>
        <w:tabs>
          <w:tab w:val="num" w:pos="720"/>
        </w:tabs>
        <w:ind w:left="720" w:hanging="360"/>
      </w:pPr>
      <w:rPr>
        <w:rFonts w:ascii="Symbol" w:hAnsi="Symbol" w:hint="default"/>
        <w:color w:val="003C71"/>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3F38B4"/>
    <w:multiLevelType w:val="multilevel"/>
    <w:tmpl w:val="06462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7E05F39"/>
    <w:multiLevelType w:val="hybridMultilevel"/>
    <w:tmpl w:val="B4D836F2"/>
    <w:lvl w:ilvl="0" w:tplc="2CB2FF16">
      <w:start w:val="1"/>
      <w:numFmt w:val="bullet"/>
      <w:lvlText w:val=""/>
      <w:lvlJc w:val="left"/>
      <w:pPr>
        <w:ind w:left="720" w:hanging="360"/>
      </w:pPr>
      <w:rPr>
        <w:rFonts w:ascii="Symbol" w:hAnsi="Symbol" w:hint="default"/>
        <w:color w:val="003C7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566946"/>
    <w:multiLevelType w:val="hybridMultilevel"/>
    <w:tmpl w:val="4230BEB6"/>
    <w:lvl w:ilvl="0" w:tplc="4E62925E">
      <w:start w:val="1"/>
      <w:numFmt w:val="bullet"/>
      <w:lvlText w:val=""/>
      <w:lvlJc w:val="left"/>
      <w:pPr>
        <w:tabs>
          <w:tab w:val="num" w:pos="720"/>
        </w:tabs>
        <w:ind w:left="720" w:hanging="360"/>
      </w:pPr>
      <w:rPr>
        <w:rFonts w:ascii="Symbol" w:hAnsi="Symbol" w:hint="default"/>
        <w:color w:val="003C71"/>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CA96D1F"/>
    <w:multiLevelType w:val="hybridMultilevel"/>
    <w:tmpl w:val="35543E80"/>
    <w:lvl w:ilvl="0" w:tplc="860AB452">
      <w:start w:val="1"/>
      <w:numFmt w:val="bullet"/>
      <w:lvlText w:val=""/>
      <w:lvlJc w:val="left"/>
      <w:pPr>
        <w:ind w:left="1080" w:hanging="360"/>
      </w:pPr>
      <w:rPr>
        <w:rFonts w:ascii="Symbol" w:hAnsi="Symbol" w:hint="default"/>
        <w:color w:val="003C7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0E22585E"/>
    <w:multiLevelType w:val="hybridMultilevel"/>
    <w:tmpl w:val="A38A97DA"/>
    <w:lvl w:ilvl="0" w:tplc="2CB2FF16">
      <w:start w:val="1"/>
      <w:numFmt w:val="bullet"/>
      <w:lvlText w:val=""/>
      <w:lvlJc w:val="left"/>
      <w:pPr>
        <w:ind w:left="720" w:hanging="360"/>
      </w:pPr>
      <w:rPr>
        <w:rFonts w:ascii="Symbol" w:hAnsi="Symbol" w:hint="default"/>
        <w:color w:val="003C7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062174"/>
    <w:multiLevelType w:val="hybridMultilevel"/>
    <w:tmpl w:val="1AA6D07C"/>
    <w:lvl w:ilvl="0" w:tplc="2CB2FF16">
      <w:start w:val="1"/>
      <w:numFmt w:val="bullet"/>
      <w:lvlText w:val=""/>
      <w:lvlJc w:val="left"/>
      <w:pPr>
        <w:ind w:left="720" w:hanging="360"/>
      </w:pPr>
      <w:rPr>
        <w:rFonts w:ascii="Symbol" w:hAnsi="Symbol" w:hint="default"/>
        <w:color w:val="003C7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9A4171"/>
    <w:multiLevelType w:val="hybridMultilevel"/>
    <w:tmpl w:val="77768FCE"/>
    <w:lvl w:ilvl="0" w:tplc="2CB2FF16">
      <w:start w:val="1"/>
      <w:numFmt w:val="bullet"/>
      <w:lvlText w:val=""/>
      <w:lvlJc w:val="left"/>
      <w:pPr>
        <w:ind w:left="720" w:hanging="360"/>
      </w:pPr>
      <w:rPr>
        <w:rFonts w:ascii="Symbol" w:hAnsi="Symbol" w:hint="default"/>
        <w:color w:val="003C7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5C6361"/>
    <w:multiLevelType w:val="hybridMultilevel"/>
    <w:tmpl w:val="7EA03B54"/>
    <w:lvl w:ilvl="0" w:tplc="4E62925E">
      <w:start w:val="1"/>
      <w:numFmt w:val="bullet"/>
      <w:lvlText w:val=""/>
      <w:lvlJc w:val="left"/>
      <w:pPr>
        <w:ind w:left="1080" w:hanging="360"/>
      </w:pPr>
      <w:rPr>
        <w:rFonts w:ascii="Symbol" w:hAnsi="Symbol" w:hint="default"/>
        <w:color w:val="003C7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3932E5E"/>
    <w:multiLevelType w:val="hybridMultilevel"/>
    <w:tmpl w:val="F590278E"/>
    <w:lvl w:ilvl="0" w:tplc="2CB2FF16">
      <w:start w:val="1"/>
      <w:numFmt w:val="bullet"/>
      <w:lvlText w:val=""/>
      <w:lvlJc w:val="left"/>
      <w:pPr>
        <w:tabs>
          <w:tab w:val="num" w:pos="720"/>
        </w:tabs>
        <w:ind w:left="720" w:hanging="360"/>
      </w:pPr>
      <w:rPr>
        <w:rFonts w:ascii="Symbol" w:hAnsi="Symbol" w:hint="default"/>
        <w:color w:val="003C71"/>
      </w:rPr>
    </w:lvl>
    <w:lvl w:ilvl="1" w:tplc="60507388" w:tentative="1">
      <w:start w:val="1"/>
      <w:numFmt w:val="bullet"/>
      <w:lvlText w:val="•"/>
      <w:lvlJc w:val="left"/>
      <w:pPr>
        <w:tabs>
          <w:tab w:val="num" w:pos="1440"/>
        </w:tabs>
        <w:ind w:left="1440" w:hanging="360"/>
      </w:pPr>
      <w:rPr>
        <w:rFonts w:ascii="Times New Roman" w:hAnsi="Times New Roman" w:hint="default"/>
      </w:rPr>
    </w:lvl>
    <w:lvl w:ilvl="2" w:tplc="81B8092E" w:tentative="1">
      <w:start w:val="1"/>
      <w:numFmt w:val="bullet"/>
      <w:lvlText w:val="•"/>
      <w:lvlJc w:val="left"/>
      <w:pPr>
        <w:tabs>
          <w:tab w:val="num" w:pos="2160"/>
        </w:tabs>
        <w:ind w:left="2160" w:hanging="360"/>
      </w:pPr>
      <w:rPr>
        <w:rFonts w:ascii="Times New Roman" w:hAnsi="Times New Roman" w:hint="default"/>
      </w:rPr>
    </w:lvl>
    <w:lvl w:ilvl="3" w:tplc="6526FABC" w:tentative="1">
      <w:start w:val="1"/>
      <w:numFmt w:val="bullet"/>
      <w:lvlText w:val="•"/>
      <w:lvlJc w:val="left"/>
      <w:pPr>
        <w:tabs>
          <w:tab w:val="num" w:pos="2880"/>
        </w:tabs>
        <w:ind w:left="2880" w:hanging="360"/>
      </w:pPr>
      <w:rPr>
        <w:rFonts w:ascii="Times New Roman" w:hAnsi="Times New Roman" w:hint="default"/>
      </w:rPr>
    </w:lvl>
    <w:lvl w:ilvl="4" w:tplc="85824F08" w:tentative="1">
      <w:start w:val="1"/>
      <w:numFmt w:val="bullet"/>
      <w:lvlText w:val="•"/>
      <w:lvlJc w:val="left"/>
      <w:pPr>
        <w:tabs>
          <w:tab w:val="num" w:pos="3600"/>
        </w:tabs>
        <w:ind w:left="3600" w:hanging="360"/>
      </w:pPr>
      <w:rPr>
        <w:rFonts w:ascii="Times New Roman" w:hAnsi="Times New Roman" w:hint="default"/>
      </w:rPr>
    </w:lvl>
    <w:lvl w:ilvl="5" w:tplc="5D8AFF0E" w:tentative="1">
      <w:start w:val="1"/>
      <w:numFmt w:val="bullet"/>
      <w:lvlText w:val="•"/>
      <w:lvlJc w:val="left"/>
      <w:pPr>
        <w:tabs>
          <w:tab w:val="num" w:pos="4320"/>
        </w:tabs>
        <w:ind w:left="4320" w:hanging="360"/>
      </w:pPr>
      <w:rPr>
        <w:rFonts w:ascii="Times New Roman" w:hAnsi="Times New Roman" w:hint="default"/>
      </w:rPr>
    </w:lvl>
    <w:lvl w:ilvl="6" w:tplc="6524A68A" w:tentative="1">
      <w:start w:val="1"/>
      <w:numFmt w:val="bullet"/>
      <w:lvlText w:val="•"/>
      <w:lvlJc w:val="left"/>
      <w:pPr>
        <w:tabs>
          <w:tab w:val="num" w:pos="5040"/>
        </w:tabs>
        <w:ind w:left="5040" w:hanging="360"/>
      </w:pPr>
      <w:rPr>
        <w:rFonts w:ascii="Times New Roman" w:hAnsi="Times New Roman" w:hint="default"/>
      </w:rPr>
    </w:lvl>
    <w:lvl w:ilvl="7" w:tplc="9E721688" w:tentative="1">
      <w:start w:val="1"/>
      <w:numFmt w:val="bullet"/>
      <w:lvlText w:val="•"/>
      <w:lvlJc w:val="left"/>
      <w:pPr>
        <w:tabs>
          <w:tab w:val="num" w:pos="5760"/>
        </w:tabs>
        <w:ind w:left="5760" w:hanging="360"/>
      </w:pPr>
      <w:rPr>
        <w:rFonts w:ascii="Times New Roman" w:hAnsi="Times New Roman" w:hint="default"/>
      </w:rPr>
    </w:lvl>
    <w:lvl w:ilvl="8" w:tplc="A52E5026"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1831330E"/>
    <w:multiLevelType w:val="hybridMultilevel"/>
    <w:tmpl w:val="B6E4F74A"/>
    <w:lvl w:ilvl="0" w:tplc="4E62925E">
      <w:start w:val="1"/>
      <w:numFmt w:val="bullet"/>
      <w:lvlText w:val=""/>
      <w:lvlJc w:val="left"/>
      <w:pPr>
        <w:ind w:left="720" w:hanging="360"/>
      </w:pPr>
      <w:rPr>
        <w:rFonts w:ascii="Symbol" w:hAnsi="Symbol" w:hint="default"/>
        <w:color w:val="003C7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7B175C"/>
    <w:multiLevelType w:val="hybridMultilevel"/>
    <w:tmpl w:val="BC50CB60"/>
    <w:lvl w:ilvl="0" w:tplc="4E62925E">
      <w:start w:val="1"/>
      <w:numFmt w:val="bullet"/>
      <w:lvlText w:val=""/>
      <w:lvlJc w:val="left"/>
      <w:pPr>
        <w:ind w:left="720" w:hanging="360"/>
      </w:pPr>
      <w:rPr>
        <w:rFonts w:ascii="Symbol" w:hAnsi="Symbol" w:hint="default"/>
        <w:color w:val="003C7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F40285"/>
    <w:multiLevelType w:val="hybridMultilevel"/>
    <w:tmpl w:val="D4148AB4"/>
    <w:lvl w:ilvl="0" w:tplc="2CB2FF16">
      <w:start w:val="1"/>
      <w:numFmt w:val="bullet"/>
      <w:lvlText w:val=""/>
      <w:lvlJc w:val="left"/>
      <w:pPr>
        <w:tabs>
          <w:tab w:val="num" w:pos="780"/>
        </w:tabs>
        <w:ind w:left="780" w:hanging="360"/>
      </w:pPr>
      <w:rPr>
        <w:rFonts w:ascii="Symbol" w:hAnsi="Symbol" w:hint="default"/>
        <w:color w:val="003C71"/>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4" w15:restartNumberingAfterBreak="0">
    <w:nsid w:val="2A1F31DC"/>
    <w:multiLevelType w:val="hybridMultilevel"/>
    <w:tmpl w:val="17D23532"/>
    <w:lvl w:ilvl="0" w:tplc="2CB2FF16">
      <w:start w:val="1"/>
      <w:numFmt w:val="bullet"/>
      <w:lvlText w:val=""/>
      <w:lvlJc w:val="left"/>
      <w:pPr>
        <w:tabs>
          <w:tab w:val="num" w:pos="720"/>
        </w:tabs>
        <w:ind w:left="720" w:hanging="360"/>
      </w:pPr>
      <w:rPr>
        <w:rFonts w:ascii="Symbol" w:hAnsi="Symbol" w:hint="default"/>
        <w:color w:val="003C71"/>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F825290"/>
    <w:multiLevelType w:val="hybridMultilevel"/>
    <w:tmpl w:val="44C0CA8E"/>
    <w:lvl w:ilvl="0" w:tplc="860AB452">
      <w:start w:val="1"/>
      <w:numFmt w:val="bullet"/>
      <w:lvlText w:val=""/>
      <w:lvlJc w:val="left"/>
      <w:pPr>
        <w:ind w:left="1080" w:hanging="360"/>
      </w:pPr>
      <w:rPr>
        <w:rFonts w:ascii="Symbol" w:hAnsi="Symbol" w:hint="default"/>
        <w:color w:val="003C7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37753520"/>
    <w:multiLevelType w:val="hybridMultilevel"/>
    <w:tmpl w:val="76B0A7F8"/>
    <w:lvl w:ilvl="0" w:tplc="4E62925E">
      <w:start w:val="1"/>
      <w:numFmt w:val="bullet"/>
      <w:lvlText w:val=""/>
      <w:lvlJc w:val="left"/>
      <w:pPr>
        <w:ind w:left="720" w:hanging="360"/>
      </w:pPr>
      <w:rPr>
        <w:rFonts w:ascii="Symbol" w:hAnsi="Symbol" w:hint="default"/>
        <w:color w:val="003C7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4D5E47"/>
    <w:multiLevelType w:val="hybridMultilevel"/>
    <w:tmpl w:val="41D86BB6"/>
    <w:lvl w:ilvl="0" w:tplc="860AB452">
      <w:start w:val="1"/>
      <w:numFmt w:val="bullet"/>
      <w:lvlText w:val=""/>
      <w:lvlJc w:val="left"/>
      <w:pPr>
        <w:ind w:left="720" w:hanging="360"/>
      </w:pPr>
      <w:rPr>
        <w:rFonts w:ascii="Symbol" w:hAnsi="Symbol" w:hint="default"/>
        <w:color w:val="003C7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A31BE9"/>
    <w:multiLevelType w:val="hybridMultilevel"/>
    <w:tmpl w:val="E190F3BE"/>
    <w:lvl w:ilvl="0" w:tplc="DD024D28">
      <w:start w:val="1"/>
      <w:numFmt w:val="bullet"/>
      <w:lvlText w:val=""/>
      <w:lvlJc w:val="left"/>
      <w:pPr>
        <w:tabs>
          <w:tab w:val="num" w:pos="720"/>
        </w:tabs>
        <w:ind w:left="720" w:hanging="360"/>
      </w:pPr>
      <w:rPr>
        <w:rFonts w:ascii="Symbol" w:hAnsi="Symbol" w:hint="default"/>
        <w:color w:val="003C71"/>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9" w15:restartNumberingAfterBreak="0">
    <w:nsid w:val="3CFD040C"/>
    <w:multiLevelType w:val="hybridMultilevel"/>
    <w:tmpl w:val="05167C2C"/>
    <w:lvl w:ilvl="0" w:tplc="860AB452">
      <w:start w:val="1"/>
      <w:numFmt w:val="bullet"/>
      <w:lvlText w:val=""/>
      <w:lvlJc w:val="left"/>
      <w:pPr>
        <w:tabs>
          <w:tab w:val="num" w:pos="720"/>
        </w:tabs>
        <w:ind w:left="720" w:hanging="360"/>
      </w:pPr>
      <w:rPr>
        <w:rFonts w:ascii="Symbol" w:hAnsi="Symbol" w:hint="default"/>
        <w:color w:val="003C71"/>
      </w:rPr>
    </w:lvl>
    <w:lvl w:ilvl="1" w:tplc="08090003" w:tentative="1">
      <w:start w:val="1"/>
      <w:numFmt w:val="bullet"/>
      <w:lvlText w:val="o"/>
      <w:lvlJc w:val="left"/>
      <w:pPr>
        <w:tabs>
          <w:tab w:val="num" w:pos="1560"/>
        </w:tabs>
        <w:ind w:left="1560" w:hanging="360"/>
      </w:pPr>
      <w:rPr>
        <w:rFonts w:ascii="Courier New" w:hAnsi="Courier New" w:cs="Courier New" w:hint="default"/>
      </w:rPr>
    </w:lvl>
    <w:lvl w:ilvl="2" w:tplc="08090005" w:tentative="1">
      <w:start w:val="1"/>
      <w:numFmt w:val="bullet"/>
      <w:lvlText w:val=""/>
      <w:lvlJc w:val="left"/>
      <w:pPr>
        <w:tabs>
          <w:tab w:val="num" w:pos="2280"/>
        </w:tabs>
        <w:ind w:left="2280" w:hanging="360"/>
      </w:pPr>
      <w:rPr>
        <w:rFonts w:ascii="Wingdings" w:hAnsi="Wingdings" w:hint="default"/>
      </w:rPr>
    </w:lvl>
    <w:lvl w:ilvl="3" w:tplc="08090001" w:tentative="1">
      <w:start w:val="1"/>
      <w:numFmt w:val="bullet"/>
      <w:lvlText w:val=""/>
      <w:lvlJc w:val="left"/>
      <w:pPr>
        <w:tabs>
          <w:tab w:val="num" w:pos="3000"/>
        </w:tabs>
        <w:ind w:left="3000" w:hanging="360"/>
      </w:pPr>
      <w:rPr>
        <w:rFonts w:ascii="Symbol" w:hAnsi="Symbol" w:hint="default"/>
      </w:rPr>
    </w:lvl>
    <w:lvl w:ilvl="4" w:tplc="08090003" w:tentative="1">
      <w:start w:val="1"/>
      <w:numFmt w:val="bullet"/>
      <w:lvlText w:val="o"/>
      <w:lvlJc w:val="left"/>
      <w:pPr>
        <w:tabs>
          <w:tab w:val="num" w:pos="3720"/>
        </w:tabs>
        <w:ind w:left="3720" w:hanging="360"/>
      </w:pPr>
      <w:rPr>
        <w:rFonts w:ascii="Courier New" w:hAnsi="Courier New" w:cs="Courier New" w:hint="default"/>
      </w:rPr>
    </w:lvl>
    <w:lvl w:ilvl="5" w:tplc="08090005" w:tentative="1">
      <w:start w:val="1"/>
      <w:numFmt w:val="bullet"/>
      <w:lvlText w:val=""/>
      <w:lvlJc w:val="left"/>
      <w:pPr>
        <w:tabs>
          <w:tab w:val="num" w:pos="4440"/>
        </w:tabs>
        <w:ind w:left="4440" w:hanging="360"/>
      </w:pPr>
      <w:rPr>
        <w:rFonts w:ascii="Wingdings" w:hAnsi="Wingdings" w:hint="default"/>
      </w:rPr>
    </w:lvl>
    <w:lvl w:ilvl="6" w:tplc="08090001" w:tentative="1">
      <w:start w:val="1"/>
      <w:numFmt w:val="bullet"/>
      <w:lvlText w:val=""/>
      <w:lvlJc w:val="left"/>
      <w:pPr>
        <w:tabs>
          <w:tab w:val="num" w:pos="5160"/>
        </w:tabs>
        <w:ind w:left="5160" w:hanging="360"/>
      </w:pPr>
      <w:rPr>
        <w:rFonts w:ascii="Symbol" w:hAnsi="Symbol" w:hint="default"/>
      </w:rPr>
    </w:lvl>
    <w:lvl w:ilvl="7" w:tplc="08090003" w:tentative="1">
      <w:start w:val="1"/>
      <w:numFmt w:val="bullet"/>
      <w:lvlText w:val="o"/>
      <w:lvlJc w:val="left"/>
      <w:pPr>
        <w:tabs>
          <w:tab w:val="num" w:pos="5880"/>
        </w:tabs>
        <w:ind w:left="5880" w:hanging="360"/>
      </w:pPr>
      <w:rPr>
        <w:rFonts w:ascii="Courier New" w:hAnsi="Courier New" w:cs="Courier New" w:hint="default"/>
      </w:rPr>
    </w:lvl>
    <w:lvl w:ilvl="8" w:tplc="08090005" w:tentative="1">
      <w:start w:val="1"/>
      <w:numFmt w:val="bullet"/>
      <w:lvlText w:val=""/>
      <w:lvlJc w:val="left"/>
      <w:pPr>
        <w:tabs>
          <w:tab w:val="num" w:pos="6600"/>
        </w:tabs>
        <w:ind w:left="6600" w:hanging="360"/>
      </w:pPr>
      <w:rPr>
        <w:rFonts w:ascii="Wingdings" w:hAnsi="Wingdings" w:hint="default"/>
      </w:rPr>
    </w:lvl>
  </w:abstractNum>
  <w:abstractNum w:abstractNumId="20" w15:restartNumberingAfterBreak="0">
    <w:nsid w:val="3F4F05A1"/>
    <w:multiLevelType w:val="hybridMultilevel"/>
    <w:tmpl w:val="50FA1162"/>
    <w:lvl w:ilvl="0" w:tplc="4E62925E">
      <w:start w:val="1"/>
      <w:numFmt w:val="bullet"/>
      <w:lvlText w:val=""/>
      <w:lvlJc w:val="left"/>
      <w:pPr>
        <w:ind w:left="720" w:hanging="360"/>
      </w:pPr>
      <w:rPr>
        <w:rFonts w:ascii="Symbol" w:hAnsi="Symbol" w:hint="default"/>
        <w:color w:val="003C71"/>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8227B8"/>
    <w:multiLevelType w:val="hybridMultilevel"/>
    <w:tmpl w:val="F8E27B3C"/>
    <w:lvl w:ilvl="0" w:tplc="2CB2FF16">
      <w:start w:val="1"/>
      <w:numFmt w:val="bullet"/>
      <w:lvlText w:val=""/>
      <w:lvlJc w:val="left"/>
      <w:pPr>
        <w:ind w:left="720" w:hanging="360"/>
      </w:pPr>
      <w:rPr>
        <w:rFonts w:ascii="Symbol" w:hAnsi="Symbol" w:hint="default"/>
        <w:color w:val="003C7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68131D"/>
    <w:multiLevelType w:val="hybridMultilevel"/>
    <w:tmpl w:val="DE088A6C"/>
    <w:lvl w:ilvl="0" w:tplc="2CB2FF16">
      <w:start w:val="1"/>
      <w:numFmt w:val="bullet"/>
      <w:lvlText w:val=""/>
      <w:lvlJc w:val="left"/>
      <w:pPr>
        <w:ind w:left="720" w:hanging="360"/>
      </w:pPr>
      <w:rPr>
        <w:rFonts w:ascii="Symbol" w:hAnsi="Symbol" w:hint="default"/>
        <w:color w:val="003C7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19A692A"/>
    <w:multiLevelType w:val="hybridMultilevel"/>
    <w:tmpl w:val="96FE1838"/>
    <w:lvl w:ilvl="0" w:tplc="4E62925E">
      <w:start w:val="1"/>
      <w:numFmt w:val="bullet"/>
      <w:lvlText w:val=""/>
      <w:lvlJc w:val="left"/>
      <w:pPr>
        <w:tabs>
          <w:tab w:val="num" w:pos="753"/>
        </w:tabs>
        <w:ind w:left="753" w:hanging="360"/>
      </w:pPr>
      <w:rPr>
        <w:rFonts w:ascii="Symbol" w:hAnsi="Symbol" w:hint="default"/>
        <w:color w:val="003C71"/>
      </w:rPr>
    </w:lvl>
    <w:lvl w:ilvl="1" w:tplc="08090003" w:tentative="1">
      <w:start w:val="1"/>
      <w:numFmt w:val="bullet"/>
      <w:lvlText w:val="o"/>
      <w:lvlJc w:val="left"/>
      <w:pPr>
        <w:tabs>
          <w:tab w:val="num" w:pos="1473"/>
        </w:tabs>
        <w:ind w:left="1473" w:hanging="360"/>
      </w:pPr>
      <w:rPr>
        <w:rFonts w:ascii="Courier New" w:hAnsi="Courier New" w:hint="default"/>
      </w:rPr>
    </w:lvl>
    <w:lvl w:ilvl="2" w:tplc="08090005" w:tentative="1">
      <w:start w:val="1"/>
      <w:numFmt w:val="bullet"/>
      <w:lvlText w:val=""/>
      <w:lvlJc w:val="left"/>
      <w:pPr>
        <w:tabs>
          <w:tab w:val="num" w:pos="2193"/>
        </w:tabs>
        <w:ind w:left="2193" w:hanging="360"/>
      </w:pPr>
      <w:rPr>
        <w:rFonts w:ascii="Wingdings" w:hAnsi="Wingdings" w:hint="default"/>
      </w:rPr>
    </w:lvl>
    <w:lvl w:ilvl="3" w:tplc="08090001" w:tentative="1">
      <w:start w:val="1"/>
      <w:numFmt w:val="bullet"/>
      <w:lvlText w:val=""/>
      <w:lvlJc w:val="left"/>
      <w:pPr>
        <w:tabs>
          <w:tab w:val="num" w:pos="2913"/>
        </w:tabs>
        <w:ind w:left="2913" w:hanging="360"/>
      </w:pPr>
      <w:rPr>
        <w:rFonts w:ascii="Symbol" w:hAnsi="Symbol" w:hint="default"/>
      </w:rPr>
    </w:lvl>
    <w:lvl w:ilvl="4" w:tplc="08090003" w:tentative="1">
      <w:start w:val="1"/>
      <w:numFmt w:val="bullet"/>
      <w:lvlText w:val="o"/>
      <w:lvlJc w:val="left"/>
      <w:pPr>
        <w:tabs>
          <w:tab w:val="num" w:pos="3633"/>
        </w:tabs>
        <w:ind w:left="3633" w:hanging="360"/>
      </w:pPr>
      <w:rPr>
        <w:rFonts w:ascii="Courier New" w:hAnsi="Courier New" w:hint="default"/>
      </w:rPr>
    </w:lvl>
    <w:lvl w:ilvl="5" w:tplc="08090005" w:tentative="1">
      <w:start w:val="1"/>
      <w:numFmt w:val="bullet"/>
      <w:lvlText w:val=""/>
      <w:lvlJc w:val="left"/>
      <w:pPr>
        <w:tabs>
          <w:tab w:val="num" w:pos="4353"/>
        </w:tabs>
        <w:ind w:left="4353" w:hanging="360"/>
      </w:pPr>
      <w:rPr>
        <w:rFonts w:ascii="Wingdings" w:hAnsi="Wingdings" w:hint="default"/>
      </w:rPr>
    </w:lvl>
    <w:lvl w:ilvl="6" w:tplc="08090001" w:tentative="1">
      <w:start w:val="1"/>
      <w:numFmt w:val="bullet"/>
      <w:lvlText w:val=""/>
      <w:lvlJc w:val="left"/>
      <w:pPr>
        <w:tabs>
          <w:tab w:val="num" w:pos="5073"/>
        </w:tabs>
        <w:ind w:left="5073" w:hanging="360"/>
      </w:pPr>
      <w:rPr>
        <w:rFonts w:ascii="Symbol" w:hAnsi="Symbol" w:hint="default"/>
      </w:rPr>
    </w:lvl>
    <w:lvl w:ilvl="7" w:tplc="08090003" w:tentative="1">
      <w:start w:val="1"/>
      <w:numFmt w:val="bullet"/>
      <w:lvlText w:val="o"/>
      <w:lvlJc w:val="left"/>
      <w:pPr>
        <w:tabs>
          <w:tab w:val="num" w:pos="5793"/>
        </w:tabs>
        <w:ind w:left="5793" w:hanging="360"/>
      </w:pPr>
      <w:rPr>
        <w:rFonts w:ascii="Courier New" w:hAnsi="Courier New" w:hint="default"/>
      </w:rPr>
    </w:lvl>
    <w:lvl w:ilvl="8" w:tplc="08090005" w:tentative="1">
      <w:start w:val="1"/>
      <w:numFmt w:val="bullet"/>
      <w:lvlText w:val=""/>
      <w:lvlJc w:val="left"/>
      <w:pPr>
        <w:tabs>
          <w:tab w:val="num" w:pos="6513"/>
        </w:tabs>
        <w:ind w:left="6513" w:hanging="360"/>
      </w:pPr>
      <w:rPr>
        <w:rFonts w:ascii="Wingdings" w:hAnsi="Wingdings" w:hint="default"/>
      </w:rPr>
    </w:lvl>
  </w:abstractNum>
  <w:abstractNum w:abstractNumId="24" w15:restartNumberingAfterBreak="0">
    <w:nsid w:val="43850AB8"/>
    <w:multiLevelType w:val="hybridMultilevel"/>
    <w:tmpl w:val="DB2CBD06"/>
    <w:lvl w:ilvl="0" w:tplc="2CB2FF16">
      <w:start w:val="1"/>
      <w:numFmt w:val="bullet"/>
      <w:lvlText w:val=""/>
      <w:lvlJc w:val="left"/>
      <w:pPr>
        <w:ind w:left="720" w:hanging="360"/>
      </w:pPr>
      <w:rPr>
        <w:rFonts w:ascii="Symbol" w:hAnsi="Symbol" w:hint="default"/>
        <w:color w:val="003C7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4227D08"/>
    <w:multiLevelType w:val="hybridMultilevel"/>
    <w:tmpl w:val="FAE01E40"/>
    <w:lvl w:ilvl="0" w:tplc="EC541204">
      <w:start w:val="1"/>
      <w:numFmt w:val="bullet"/>
      <w:lvlText w:val="•"/>
      <w:lvlJc w:val="left"/>
      <w:pPr>
        <w:tabs>
          <w:tab w:val="num" w:pos="720"/>
        </w:tabs>
        <w:ind w:left="720" w:hanging="360"/>
      </w:pPr>
      <w:rPr>
        <w:rFonts w:ascii="Times New Roman" w:hAnsi="Times New Roman" w:hint="default"/>
      </w:rPr>
    </w:lvl>
    <w:lvl w:ilvl="1" w:tplc="60507388" w:tentative="1">
      <w:start w:val="1"/>
      <w:numFmt w:val="bullet"/>
      <w:lvlText w:val="•"/>
      <w:lvlJc w:val="left"/>
      <w:pPr>
        <w:tabs>
          <w:tab w:val="num" w:pos="1440"/>
        </w:tabs>
        <w:ind w:left="1440" w:hanging="360"/>
      </w:pPr>
      <w:rPr>
        <w:rFonts w:ascii="Times New Roman" w:hAnsi="Times New Roman" w:hint="default"/>
      </w:rPr>
    </w:lvl>
    <w:lvl w:ilvl="2" w:tplc="81B8092E" w:tentative="1">
      <w:start w:val="1"/>
      <w:numFmt w:val="bullet"/>
      <w:lvlText w:val="•"/>
      <w:lvlJc w:val="left"/>
      <w:pPr>
        <w:tabs>
          <w:tab w:val="num" w:pos="2160"/>
        </w:tabs>
        <w:ind w:left="2160" w:hanging="360"/>
      </w:pPr>
      <w:rPr>
        <w:rFonts w:ascii="Times New Roman" w:hAnsi="Times New Roman" w:hint="default"/>
      </w:rPr>
    </w:lvl>
    <w:lvl w:ilvl="3" w:tplc="6526FABC" w:tentative="1">
      <w:start w:val="1"/>
      <w:numFmt w:val="bullet"/>
      <w:lvlText w:val="•"/>
      <w:lvlJc w:val="left"/>
      <w:pPr>
        <w:tabs>
          <w:tab w:val="num" w:pos="2880"/>
        </w:tabs>
        <w:ind w:left="2880" w:hanging="360"/>
      </w:pPr>
      <w:rPr>
        <w:rFonts w:ascii="Times New Roman" w:hAnsi="Times New Roman" w:hint="default"/>
      </w:rPr>
    </w:lvl>
    <w:lvl w:ilvl="4" w:tplc="85824F08" w:tentative="1">
      <w:start w:val="1"/>
      <w:numFmt w:val="bullet"/>
      <w:lvlText w:val="•"/>
      <w:lvlJc w:val="left"/>
      <w:pPr>
        <w:tabs>
          <w:tab w:val="num" w:pos="3600"/>
        </w:tabs>
        <w:ind w:left="3600" w:hanging="360"/>
      </w:pPr>
      <w:rPr>
        <w:rFonts w:ascii="Times New Roman" w:hAnsi="Times New Roman" w:hint="default"/>
      </w:rPr>
    </w:lvl>
    <w:lvl w:ilvl="5" w:tplc="5D8AFF0E" w:tentative="1">
      <w:start w:val="1"/>
      <w:numFmt w:val="bullet"/>
      <w:lvlText w:val="•"/>
      <w:lvlJc w:val="left"/>
      <w:pPr>
        <w:tabs>
          <w:tab w:val="num" w:pos="4320"/>
        </w:tabs>
        <w:ind w:left="4320" w:hanging="360"/>
      </w:pPr>
      <w:rPr>
        <w:rFonts w:ascii="Times New Roman" w:hAnsi="Times New Roman" w:hint="default"/>
      </w:rPr>
    </w:lvl>
    <w:lvl w:ilvl="6" w:tplc="6524A68A" w:tentative="1">
      <w:start w:val="1"/>
      <w:numFmt w:val="bullet"/>
      <w:lvlText w:val="•"/>
      <w:lvlJc w:val="left"/>
      <w:pPr>
        <w:tabs>
          <w:tab w:val="num" w:pos="5040"/>
        </w:tabs>
        <w:ind w:left="5040" w:hanging="360"/>
      </w:pPr>
      <w:rPr>
        <w:rFonts w:ascii="Times New Roman" w:hAnsi="Times New Roman" w:hint="default"/>
      </w:rPr>
    </w:lvl>
    <w:lvl w:ilvl="7" w:tplc="9E721688" w:tentative="1">
      <w:start w:val="1"/>
      <w:numFmt w:val="bullet"/>
      <w:lvlText w:val="•"/>
      <w:lvlJc w:val="left"/>
      <w:pPr>
        <w:tabs>
          <w:tab w:val="num" w:pos="5760"/>
        </w:tabs>
        <w:ind w:left="5760" w:hanging="360"/>
      </w:pPr>
      <w:rPr>
        <w:rFonts w:ascii="Times New Roman" w:hAnsi="Times New Roman" w:hint="default"/>
      </w:rPr>
    </w:lvl>
    <w:lvl w:ilvl="8" w:tplc="A52E5026"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487F00A4"/>
    <w:multiLevelType w:val="hybridMultilevel"/>
    <w:tmpl w:val="8B5E090E"/>
    <w:lvl w:ilvl="0" w:tplc="2CB2FF16">
      <w:start w:val="1"/>
      <w:numFmt w:val="bullet"/>
      <w:lvlText w:val=""/>
      <w:lvlJc w:val="left"/>
      <w:pPr>
        <w:ind w:left="720" w:hanging="360"/>
      </w:pPr>
      <w:rPr>
        <w:rFonts w:ascii="Symbol" w:hAnsi="Symbol" w:hint="default"/>
        <w:color w:val="003C71"/>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BF834BE"/>
    <w:multiLevelType w:val="multilevel"/>
    <w:tmpl w:val="44D2AD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E240F27"/>
    <w:multiLevelType w:val="hybridMultilevel"/>
    <w:tmpl w:val="E78CA5EA"/>
    <w:lvl w:ilvl="0" w:tplc="DD024D28">
      <w:start w:val="1"/>
      <w:numFmt w:val="bullet"/>
      <w:lvlText w:val=""/>
      <w:lvlJc w:val="left"/>
      <w:pPr>
        <w:tabs>
          <w:tab w:val="num" w:pos="720"/>
        </w:tabs>
        <w:ind w:left="720" w:hanging="360"/>
      </w:pPr>
      <w:rPr>
        <w:rFonts w:ascii="Symbol" w:hAnsi="Symbol" w:hint="default"/>
        <w:color w:val="003C71"/>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F80380C"/>
    <w:multiLevelType w:val="hybridMultilevel"/>
    <w:tmpl w:val="E22E80FE"/>
    <w:lvl w:ilvl="0" w:tplc="860AB452">
      <w:start w:val="1"/>
      <w:numFmt w:val="bullet"/>
      <w:lvlText w:val=""/>
      <w:lvlJc w:val="left"/>
      <w:pPr>
        <w:tabs>
          <w:tab w:val="num" w:pos="720"/>
        </w:tabs>
        <w:ind w:left="720" w:hanging="360"/>
      </w:pPr>
      <w:rPr>
        <w:rFonts w:ascii="Symbol" w:hAnsi="Symbol" w:hint="default"/>
        <w:color w:val="003C71"/>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F982F1C"/>
    <w:multiLevelType w:val="hybridMultilevel"/>
    <w:tmpl w:val="E488D274"/>
    <w:lvl w:ilvl="0" w:tplc="2CB2FF16">
      <w:start w:val="1"/>
      <w:numFmt w:val="bullet"/>
      <w:lvlText w:val=""/>
      <w:lvlJc w:val="left"/>
      <w:pPr>
        <w:ind w:left="720" w:hanging="360"/>
      </w:pPr>
      <w:rPr>
        <w:rFonts w:ascii="Symbol" w:hAnsi="Symbol" w:hint="default"/>
        <w:color w:val="003C71"/>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0EA6586"/>
    <w:multiLevelType w:val="hybridMultilevel"/>
    <w:tmpl w:val="0980C0C4"/>
    <w:lvl w:ilvl="0" w:tplc="860AB452">
      <w:start w:val="1"/>
      <w:numFmt w:val="bullet"/>
      <w:lvlText w:val=""/>
      <w:lvlJc w:val="left"/>
      <w:pPr>
        <w:tabs>
          <w:tab w:val="num" w:pos="1080"/>
        </w:tabs>
        <w:ind w:left="1080" w:hanging="360"/>
      </w:pPr>
      <w:rPr>
        <w:rFonts w:ascii="Symbol" w:hAnsi="Symbol" w:hint="default"/>
        <w:color w:val="003C71"/>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5121160D"/>
    <w:multiLevelType w:val="hybridMultilevel"/>
    <w:tmpl w:val="CF0C903C"/>
    <w:lvl w:ilvl="0" w:tplc="2CB2FF16">
      <w:start w:val="1"/>
      <w:numFmt w:val="bullet"/>
      <w:lvlText w:val=""/>
      <w:lvlJc w:val="left"/>
      <w:pPr>
        <w:ind w:left="1140" w:hanging="360"/>
      </w:pPr>
      <w:rPr>
        <w:rFonts w:ascii="Symbol" w:hAnsi="Symbol" w:hint="default"/>
        <w:color w:val="003C71"/>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33" w15:restartNumberingAfterBreak="0">
    <w:nsid w:val="554B5F0F"/>
    <w:multiLevelType w:val="hybridMultilevel"/>
    <w:tmpl w:val="28BE7FCE"/>
    <w:lvl w:ilvl="0" w:tplc="2CB2FF16">
      <w:start w:val="1"/>
      <w:numFmt w:val="bullet"/>
      <w:lvlText w:val=""/>
      <w:lvlJc w:val="left"/>
      <w:pPr>
        <w:ind w:left="720" w:hanging="360"/>
      </w:pPr>
      <w:rPr>
        <w:rFonts w:ascii="Symbol" w:hAnsi="Symbol" w:hint="default"/>
        <w:color w:val="003C7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56714C1"/>
    <w:multiLevelType w:val="hybridMultilevel"/>
    <w:tmpl w:val="EC680514"/>
    <w:lvl w:ilvl="0" w:tplc="4E62925E">
      <w:start w:val="1"/>
      <w:numFmt w:val="bullet"/>
      <w:lvlText w:val=""/>
      <w:lvlJc w:val="left"/>
      <w:pPr>
        <w:ind w:left="720" w:hanging="360"/>
      </w:pPr>
      <w:rPr>
        <w:rFonts w:ascii="Symbol" w:hAnsi="Symbol" w:hint="default"/>
        <w:color w:val="003C7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4E62925E">
      <w:start w:val="1"/>
      <w:numFmt w:val="bullet"/>
      <w:lvlText w:val=""/>
      <w:lvlJc w:val="left"/>
      <w:pPr>
        <w:ind w:left="2880" w:hanging="360"/>
      </w:pPr>
      <w:rPr>
        <w:rFonts w:ascii="Symbol" w:hAnsi="Symbol" w:hint="default"/>
        <w:color w:val="003C71"/>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D8878CE"/>
    <w:multiLevelType w:val="hybridMultilevel"/>
    <w:tmpl w:val="B6B4A1CE"/>
    <w:lvl w:ilvl="0" w:tplc="4E62925E">
      <w:start w:val="1"/>
      <w:numFmt w:val="bullet"/>
      <w:lvlText w:val=""/>
      <w:lvlJc w:val="left"/>
      <w:pPr>
        <w:ind w:left="720" w:hanging="360"/>
      </w:pPr>
      <w:rPr>
        <w:rFonts w:ascii="Symbol" w:hAnsi="Symbol" w:hint="default"/>
        <w:color w:val="003C7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FC12CE6"/>
    <w:multiLevelType w:val="hybridMultilevel"/>
    <w:tmpl w:val="71845152"/>
    <w:lvl w:ilvl="0" w:tplc="860AB452">
      <w:start w:val="1"/>
      <w:numFmt w:val="bullet"/>
      <w:lvlText w:val=""/>
      <w:lvlJc w:val="left"/>
      <w:pPr>
        <w:tabs>
          <w:tab w:val="num" w:pos="720"/>
        </w:tabs>
        <w:ind w:left="720" w:hanging="360"/>
      </w:pPr>
      <w:rPr>
        <w:rFonts w:ascii="Symbol" w:hAnsi="Symbol" w:hint="default"/>
        <w:color w:val="003C71"/>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0200462"/>
    <w:multiLevelType w:val="hybridMultilevel"/>
    <w:tmpl w:val="C2828240"/>
    <w:lvl w:ilvl="0" w:tplc="2CB2FF16">
      <w:start w:val="1"/>
      <w:numFmt w:val="bullet"/>
      <w:lvlText w:val=""/>
      <w:lvlJc w:val="left"/>
      <w:pPr>
        <w:ind w:left="1080" w:hanging="360"/>
      </w:pPr>
      <w:rPr>
        <w:rFonts w:ascii="Symbol" w:hAnsi="Symbol" w:hint="default"/>
        <w:color w:val="003C7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60CD6E52"/>
    <w:multiLevelType w:val="multilevel"/>
    <w:tmpl w:val="35B0E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1997C4B"/>
    <w:multiLevelType w:val="hybridMultilevel"/>
    <w:tmpl w:val="4692CC36"/>
    <w:lvl w:ilvl="0" w:tplc="4E62925E">
      <w:start w:val="1"/>
      <w:numFmt w:val="bullet"/>
      <w:lvlText w:val=""/>
      <w:lvlJc w:val="left"/>
      <w:pPr>
        <w:tabs>
          <w:tab w:val="num" w:pos="720"/>
        </w:tabs>
        <w:ind w:left="720" w:hanging="360"/>
      </w:pPr>
      <w:rPr>
        <w:rFonts w:ascii="Symbol" w:hAnsi="Symbol" w:hint="default"/>
        <w:color w:val="003C71"/>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19D0C27"/>
    <w:multiLevelType w:val="hybridMultilevel"/>
    <w:tmpl w:val="E3222FAA"/>
    <w:lvl w:ilvl="0" w:tplc="4E62925E">
      <w:start w:val="1"/>
      <w:numFmt w:val="bullet"/>
      <w:lvlText w:val=""/>
      <w:lvlJc w:val="left"/>
      <w:pPr>
        <w:tabs>
          <w:tab w:val="num" w:pos="720"/>
        </w:tabs>
        <w:ind w:left="720" w:hanging="360"/>
      </w:pPr>
      <w:rPr>
        <w:rFonts w:ascii="Symbol" w:hAnsi="Symbol" w:hint="default"/>
        <w:color w:val="003C71"/>
      </w:rPr>
    </w:lvl>
    <w:lvl w:ilvl="1" w:tplc="0809001B">
      <w:start w:val="1"/>
      <w:numFmt w:val="lowerRoman"/>
      <w:lvlText w:val="%2."/>
      <w:lvlJc w:val="righ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6DD7024"/>
    <w:multiLevelType w:val="hybridMultilevel"/>
    <w:tmpl w:val="D7EE68C6"/>
    <w:lvl w:ilvl="0" w:tplc="4E62925E">
      <w:start w:val="1"/>
      <w:numFmt w:val="bullet"/>
      <w:lvlText w:val=""/>
      <w:lvlJc w:val="left"/>
      <w:pPr>
        <w:tabs>
          <w:tab w:val="num" w:pos="720"/>
        </w:tabs>
        <w:ind w:left="720" w:hanging="360"/>
      </w:pPr>
      <w:rPr>
        <w:rFonts w:ascii="Symbol" w:hAnsi="Symbol" w:hint="default"/>
        <w:color w:val="003C71"/>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AEA6058"/>
    <w:multiLevelType w:val="hybridMultilevel"/>
    <w:tmpl w:val="A830BE5A"/>
    <w:lvl w:ilvl="0" w:tplc="DD024D28">
      <w:start w:val="1"/>
      <w:numFmt w:val="bullet"/>
      <w:lvlText w:val=""/>
      <w:lvlJc w:val="left"/>
      <w:pPr>
        <w:tabs>
          <w:tab w:val="num" w:pos="720"/>
        </w:tabs>
        <w:ind w:left="720" w:hanging="360"/>
      </w:pPr>
      <w:rPr>
        <w:rFonts w:ascii="Symbol" w:hAnsi="Symbol" w:hint="default"/>
        <w:color w:val="003C71"/>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E6A2FEF"/>
    <w:multiLevelType w:val="hybridMultilevel"/>
    <w:tmpl w:val="591E2C70"/>
    <w:lvl w:ilvl="0" w:tplc="0E7046AE">
      <w:start w:val="1"/>
      <w:numFmt w:val="bullet"/>
      <w:lvlText w:val=""/>
      <w:lvlJc w:val="left"/>
      <w:pPr>
        <w:tabs>
          <w:tab w:val="num" w:pos="1440"/>
        </w:tabs>
        <w:ind w:left="1440" w:hanging="360"/>
      </w:pPr>
      <w:rPr>
        <w:rFonts w:ascii="Symbol" w:hAnsi="Symbol" w:hint="default"/>
        <w:color w:val="6689CC"/>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44" w15:restartNumberingAfterBreak="0">
    <w:nsid w:val="6E7968A1"/>
    <w:multiLevelType w:val="hybridMultilevel"/>
    <w:tmpl w:val="EFE60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EE51620"/>
    <w:multiLevelType w:val="hybridMultilevel"/>
    <w:tmpl w:val="EE1AE734"/>
    <w:lvl w:ilvl="0" w:tplc="DD024D28">
      <w:start w:val="1"/>
      <w:numFmt w:val="bullet"/>
      <w:lvlText w:val=""/>
      <w:lvlJc w:val="left"/>
      <w:pPr>
        <w:ind w:left="720" w:hanging="360"/>
      </w:pPr>
      <w:rPr>
        <w:rFonts w:ascii="Symbol" w:hAnsi="Symbol" w:hint="default"/>
        <w:color w:val="003C7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F375169"/>
    <w:multiLevelType w:val="hybridMultilevel"/>
    <w:tmpl w:val="DE529964"/>
    <w:lvl w:ilvl="0" w:tplc="860AB452">
      <w:start w:val="1"/>
      <w:numFmt w:val="bullet"/>
      <w:lvlText w:val=""/>
      <w:lvlJc w:val="left"/>
      <w:pPr>
        <w:tabs>
          <w:tab w:val="num" w:pos="720"/>
        </w:tabs>
        <w:ind w:left="720" w:hanging="360"/>
      </w:pPr>
      <w:rPr>
        <w:rFonts w:ascii="Symbol" w:hAnsi="Symbol" w:hint="default"/>
        <w:color w:val="003C71"/>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F5844D7"/>
    <w:multiLevelType w:val="multilevel"/>
    <w:tmpl w:val="B2B68D02"/>
    <w:lvl w:ilvl="0">
      <w:start w:val="1"/>
      <w:numFmt w:val="decimal"/>
      <w:pStyle w:val="Level1"/>
      <w:lvlText w:val="%1"/>
      <w:lvlJc w:val="left"/>
      <w:pPr>
        <w:tabs>
          <w:tab w:val="num" w:pos="851"/>
        </w:tabs>
        <w:ind w:left="851" w:hanging="851"/>
      </w:pPr>
      <w:rPr>
        <w:rFonts w:cs="Times New Roman" w:hint="default"/>
      </w:rPr>
    </w:lvl>
    <w:lvl w:ilvl="1">
      <w:start w:val="1"/>
      <w:numFmt w:val="decimal"/>
      <w:pStyle w:val="Level2Bold"/>
      <w:lvlText w:val="%1.%2"/>
      <w:lvlJc w:val="left"/>
      <w:pPr>
        <w:tabs>
          <w:tab w:val="num" w:pos="851"/>
        </w:tabs>
        <w:ind w:left="851" w:hanging="851"/>
      </w:pPr>
      <w:rPr>
        <w:rFonts w:cs="Times New Roman" w:hint="default"/>
      </w:rPr>
    </w:lvl>
    <w:lvl w:ilvl="2">
      <w:start w:val="1"/>
      <w:numFmt w:val="none"/>
      <w:pStyle w:val="Level3NonNumbered"/>
      <w:lvlText w:val=""/>
      <w:lvlJc w:val="left"/>
      <w:pPr>
        <w:tabs>
          <w:tab w:val="num" w:pos="851"/>
        </w:tabs>
        <w:ind w:left="851" w:hanging="284"/>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8" w15:restartNumberingAfterBreak="0">
    <w:nsid w:val="70762064"/>
    <w:multiLevelType w:val="hybridMultilevel"/>
    <w:tmpl w:val="BD6A05EE"/>
    <w:lvl w:ilvl="0" w:tplc="2CB2FF16">
      <w:start w:val="1"/>
      <w:numFmt w:val="bullet"/>
      <w:lvlText w:val=""/>
      <w:lvlJc w:val="left"/>
      <w:pPr>
        <w:tabs>
          <w:tab w:val="num" w:pos="720"/>
        </w:tabs>
        <w:ind w:left="720" w:hanging="360"/>
      </w:pPr>
      <w:rPr>
        <w:rFonts w:ascii="Symbol" w:hAnsi="Symbol" w:hint="default"/>
        <w:color w:val="003C71"/>
      </w:rPr>
    </w:lvl>
    <w:lvl w:ilvl="1" w:tplc="02C6DEA0" w:tentative="1">
      <w:start w:val="1"/>
      <w:numFmt w:val="bullet"/>
      <w:lvlText w:val="•"/>
      <w:lvlJc w:val="left"/>
      <w:pPr>
        <w:tabs>
          <w:tab w:val="num" w:pos="1440"/>
        </w:tabs>
        <w:ind w:left="1440" w:hanging="360"/>
      </w:pPr>
      <w:rPr>
        <w:rFonts w:ascii="Times New Roman" w:hAnsi="Times New Roman" w:hint="default"/>
      </w:rPr>
    </w:lvl>
    <w:lvl w:ilvl="2" w:tplc="5DB09CE8" w:tentative="1">
      <w:start w:val="1"/>
      <w:numFmt w:val="bullet"/>
      <w:lvlText w:val="•"/>
      <w:lvlJc w:val="left"/>
      <w:pPr>
        <w:tabs>
          <w:tab w:val="num" w:pos="2160"/>
        </w:tabs>
        <w:ind w:left="2160" w:hanging="360"/>
      </w:pPr>
      <w:rPr>
        <w:rFonts w:ascii="Times New Roman" w:hAnsi="Times New Roman" w:hint="default"/>
      </w:rPr>
    </w:lvl>
    <w:lvl w:ilvl="3" w:tplc="F1D65BC0" w:tentative="1">
      <w:start w:val="1"/>
      <w:numFmt w:val="bullet"/>
      <w:lvlText w:val="•"/>
      <w:lvlJc w:val="left"/>
      <w:pPr>
        <w:tabs>
          <w:tab w:val="num" w:pos="2880"/>
        </w:tabs>
        <w:ind w:left="2880" w:hanging="360"/>
      </w:pPr>
      <w:rPr>
        <w:rFonts w:ascii="Times New Roman" w:hAnsi="Times New Roman" w:hint="default"/>
      </w:rPr>
    </w:lvl>
    <w:lvl w:ilvl="4" w:tplc="344CC61A" w:tentative="1">
      <w:start w:val="1"/>
      <w:numFmt w:val="bullet"/>
      <w:lvlText w:val="•"/>
      <w:lvlJc w:val="left"/>
      <w:pPr>
        <w:tabs>
          <w:tab w:val="num" w:pos="3600"/>
        </w:tabs>
        <w:ind w:left="3600" w:hanging="360"/>
      </w:pPr>
      <w:rPr>
        <w:rFonts w:ascii="Times New Roman" w:hAnsi="Times New Roman" w:hint="default"/>
      </w:rPr>
    </w:lvl>
    <w:lvl w:ilvl="5" w:tplc="49280524" w:tentative="1">
      <w:start w:val="1"/>
      <w:numFmt w:val="bullet"/>
      <w:lvlText w:val="•"/>
      <w:lvlJc w:val="left"/>
      <w:pPr>
        <w:tabs>
          <w:tab w:val="num" w:pos="4320"/>
        </w:tabs>
        <w:ind w:left="4320" w:hanging="360"/>
      </w:pPr>
      <w:rPr>
        <w:rFonts w:ascii="Times New Roman" w:hAnsi="Times New Roman" w:hint="default"/>
      </w:rPr>
    </w:lvl>
    <w:lvl w:ilvl="6" w:tplc="AE2E9E2A" w:tentative="1">
      <w:start w:val="1"/>
      <w:numFmt w:val="bullet"/>
      <w:lvlText w:val="•"/>
      <w:lvlJc w:val="left"/>
      <w:pPr>
        <w:tabs>
          <w:tab w:val="num" w:pos="5040"/>
        </w:tabs>
        <w:ind w:left="5040" w:hanging="360"/>
      </w:pPr>
      <w:rPr>
        <w:rFonts w:ascii="Times New Roman" w:hAnsi="Times New Roman" w:hint="default"/>
      </w:rPr>
    </w:lvl>
    <w:lvl w:ilvl="7" w:tplc="53DC7FC6" w:tentative="1">
      <w:start w:val="1"/>
      <w:numFmt w:val="bullet"/>
      <w:lvlText w:val="•"/>
      <w:lvlJc w:val="left"/>
      <w:pPr>
        <w:tabs>
          <w:tab w:val="num" w:pos="5760"/>
        </w:tabs>
        <w:ind w:left="5760" w:hanging="360"/>
      </w:pPr>
      <w:rPr>
        <w:rFonts w:ascii="Times New Roman" w:hAnsi="Times New Roman" w:hint="default"/>
      </w:rPr>
    </w:lvl>
    <w:lvl w:ilvl="8" w:tplc="5D7E3EF6" w:tentative="1">
      <w:start w:val="1"/>
      <w:numFmt w:val="bullet"/>
      <w:lvlText w:val="•"/>
      <w:lvlJc w:val="left"/>
      <w:pPr>
        <w:tabs>
          <w:tab w:val="num" w:pos="6480"/>
        </w:tabs>
        <w:ind w:left="6480" w:hanging="360"/>
      </w:pPr>
      <w:rPr>
        <w:rFonts w:ascii="Times New Roman" w:hAnsi="Times New Roman" w:hint="default"/>
      </w:rPr>
    </w:lvl>
  </w:abstractNum>
  <w:abstractNum w:abstractNumId="49" w15:restartNumberingAfterBreak="0">
    <w:nsid w:val="7656190D"/>
    <w:multiLevelType w:val="hybridMultilevel"/>
    <w:tmpl w:val="8384F21E"/>
    <w:lvl w:ilvl="0" w:tplc="4E62925E">
      <w:start w:val="1"/>
      <w:numFmt w:val="bullet"/>
      <w:lvlText w:val=""/>
      <w:lvlJc w:val="left"/>
      <w:pPr>
        <w:ind w:left="1080" w:hanging="360"/>
      </w:pPr>
      <w:rPr>
        <w:rFonts w:ascii="Symbol" w:hAnsi="Symbol" w:hint="default"/>
        <w:color w:val="003C7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0" w15:restartNumberingAfterBreak="0">
    <w:nsid w:val="7B4E213F"/>
    <w:multiLevelType w:val="hybridMultilevel"/>
    <w:tmpl w:val="62DCF546"/>
    <w:lvl w:ilvl="0" w:tplc="860AB452">
      <w:start w:val="1"/>
      <w:numFmt w:val="bullet"/>
      <w:lvlText w:val=""/>
      <w:lvlJc w:val="left"/>
      <w:pPr>
        <w:tabs>
          <w:tab w:val="num" w:pos="720"/>
        </w:tabs>
        <w:ind w:left="720" w:hanging="360"/>
      </w:pPr>
      <w:rPr>
        <w:rFonts w:ascii="Symbol" w:hAnsi="Symbol" w:hint="default"/>
        <w:color w:val="003C71"/>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C0A6378"/>
    <w:multiLevelType w:val="hybridMultilevel"/>
    <w:tmpl w:val="74DA6F90"/>
    <w:lvl w:ilvl="0" w:tplc="DD024D28">
      <w:start w:val="1"/>
      <w:numFmt w:val="bullet"/>
      <w:lvlText w:val=""/>
      <w:lvlJc w:val="left"/>
      <w:pPr>
        <w:tabs>
          <w:tab w:val="num" w:pos="720"/>
        </w:tabs>
        <w:ind w:left="720" w:hanging="360"/>
      </w:pPr>
      <w:rPr>
        <w:rFonts w:ascii="Symbol" w:hAnsi="Symbol" w:hint="default"/>
        <w:color w:val="003C71"/>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C6334E0"/>
    <w:multiLevelType w:val="hybridMultilevel"/>
    <w:tmpl w:val="818AF752"/>
    <w:lvl w:ilvl="0" w:tplc="860AB452">
      <w:start w:val="1"/>
      <w:numFmt w:val="bullet"/>
      <w:lvlText w:val=""/>
      <w:lvlJc w:val="left"/>
      <w:pPr>
        <w:ind w:left="720" w:hanging="360"/>
      </w:pPr>
      <w:rPr>
        <w:rFonts w:ascii="Symbol" w:hAnsi="Symbol" w:hint="default"/>
        <w:color w:val="003C7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F966581"/>
    <w:multiLevelType w:val="hybridMultilevel"/>
    <w:tmpl w:val="C0A05450"/>
    <w:lvl w:ilvl="0" w:tplc="4E62925E">
      <w:start w:val="1"/>
      <w:numFmt w:val="bullet"/>
      <w:lvlText w:val=""/>
      <w:lvlJc w:val="left"/>
      <w:pPr>
        <w:ind w:left="1080" w:hanging="360"/>
      </w:pPr>
      <w:rPr>
        <w:rFonts w:ascii="Symbol" w:hAnsi="Symbol" w:hint="default"/>
        <w:color w:val="003C7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47"/>
  </w:num>
  <w:num w:numId="2">
    <w:abstractNumId w:val="43"/>
  </w:num>
  <w:num w:numId="3">
    <w:abstractNumId w:val="44"/>
  </w:num>
  <w:num w:numId="4">
    <w:abstractNumId w:val="23"/>
  </w:num>
  <w:num w:numId="5">
    <w:abstractNumId w:val="4"/>
  </w:num>
  <w:num w:numId="6">
    <w:abstractNumId w:val="53"/>
  </w:num>
  <w:num w:numId="7">
    <w:abstractNumId w:val="16"/>
  </w:num>
  <w:num w:numId="8">
    <w:abstractNumId w:val="35"/>
  </w:num>
  <w:num w:numId="9">
    <w:abstractNumId w:val="34"/>
  </w:num>
  <w:num w:numId="10">
    <w:abstractNumId w:val="49"/>
  </w:num>
  <w:num w:numId="11">
    <w:abstractNumId w:val="0"/>
  </w:num>
  <w:num w:numId="12">
    <w:abstractNumId w:val="15"/>
  </w:num>
  <w:num w:numId="13">
    <w:abstractNumId w:val="31"/>
  </w:num>
  <w:num w:numId="14">
    <w:abstractNumId w:val="19"/>
  </w:num>
  <w:num w:numId="15">
    <w:abstractNumId w:val="36"/>
  </w:num>
  <w:num w:numId="16">
    <w:abstractNumId w:val="5"/>
  </w:num>
  <w:num w:numId="17">
    <w:abstractNumId w:val="52"/>
  </w:num>
  <w:num w:numId="18">
    <w:abstractNumId w:val="50"/>
  </w:num>
  <w:num w:numId="19">
    <w:abstractNumId w:val="17"/>
  </w:num>
  <w:num w:numId="20">
    <w:abstractNumId w:val="46"/>
  </w:num>
  <w:num w:numId="21">
    <w:abstractNumId w:val="29"/>
  </w:num>
  <w:num w:numId="22">
    <w:abstractNumId w:val="18"/>
  </w:num>
  <w:num w:numId="23">
    <w:abstractNumId w:val="45"/>
  </w:num>
  <w:num w:numId="24">
    <w:abstractNumId w:val="28"/>
  </w:num>
  <w:num w:numId="25">
    <w:abstractNumId w:val="51"/>
  </w:num>
  <w:num w:numId="26">
    <w:abstractNumId w:val="42"/>
  </w:num>
  <w:num w:numId="27">
    <w:abstractNumId w:val="41"/>
  </w:num>
  <w:num w:numId="28">
    <w:abstractNumId w:val="9"/>
  </w:num>
  <w:num w:numId="29">
    <w:abstractNumId w:val="20"/>
  </w:num>
  <w:num w:numId="30">
    <w:abstractNumId w:val="39"/>
  </w:num>
  <w:num w:numId="31">
    <w:abstractNumId w:val="30"/>
  </w:num>
  <w:num w:numId="32">
    <w:abstractNumId w:val="21"/>
  </w:num>
  <w:num w:numId="33">
    <w:abstractNumId w:val="26"/>
  </w:num>
  <w:num w:numId="34">
    <w:abstractNumId w:val="14"/>
  </w:num>
  <w:num w:numId="35">
    <w:abstractNumId w:val="32"/>
  </w:num>
  <w:num w:numId="36">
    <w:abstractNumId w:val="13"/>
  </w:num>
  <w:num w:numId="37">
    <w:abstractNumId w:val="48"/>
  </w:num>
  <w:num w:numId="38">
    <w:abstractNumId w:val="22"/>
  </w:num>
  <w:num w:numId="39">
    <w:abstractNumId w:val="8"/>
  </w:num>
  <w:num w:numId="40">
    <w:abstractNumId w:val="7"/>
  </w:num>
  <w:num w:numId="41">
    <w:abstractNumId w:val="37"/>
  </w:num>
  <w:num w:numId="42">
    <w:abstractNumId w:val="6"/>
  </w:num>
  <w:num w:numId="43">
    <w:abstractNumId w:val="1"/>
  </w:num>
  <w:num w:numId="44">
    <w:abstractNumId w:val="3"/>
  </w:num>
  <w:num w:numId="45">
    <w:abstractNumId w:val="33"/>
  </w:num>
  <w:num w:numId="46">
    <w:abstractNumId w:val="24"/>
  </w:num>
  <w:num w:numId="47">
    <w:abstractNumId w:val="25"/>
  </w:num>
  <w:num w:numId="48">
    <w:abstractNumId w:val="10"/>
  </w:num>
  <w:num w:numId="49">
    <w:abstractNumId w:val="11"/>
  </w:num>
  <w:num w:numId="50">
    <w:abstractNumId w:val="27"/>
  </w:num>
  <w:num w:numId="51">
    <w:abstractNumId w:val="40"/>
  </w:num>
  <w:num w:numId="52">
    <w:abstractNumId w:val="38"/>
  </w:num>
  <w:num w:numId="53">
    <w:abstractNumId w:val="2"/>
  </w:num>
  <w:num w:numId="54">
    <w:abstractNumId w:val="12"/>
  </w:num>
  <w:numIdMacAtCleanup w:val="4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manda Taylor">
    <w15:presenceInfo w15:providerId="AD" w15:userId="S::Amanda_Taylor@BATHNES.GOV.UK::db2a9f29-da02-44fe-935c-b3f8c6e4519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67405"/>
    <w:rsid w:val="000007A8"/>
    <w:rsid w:val="00001285"/>
    <w:rsid w:val="00001774"/>
    <w:rsid w:val="000023C1"/>
    <w:rsid w:val="00004198"/>
    <w:rsid w:val="00006964"/>
    <w:rsid w:val="00010F7A"/>
    <w:rsid w:val="000111ED"/>
    <w:rsid w:val="00012D5C"/>
    <w:rsid w:val="00013528"/>
    <w:rsid w:val="00014542"/>
    <w:rsid w:val="00021B1C"/>
    <w:rsid w:val="00027FF8"/>
    <w:rsid w:val="000313F6"/>
    <w:rsid w:val="00032005"/>
    <w:rsid w:val="0003291A"/>
    <w:rsid w:val="00032ED6"/>
    <w:rsid w:val="000334E1"/>
    <w:rsid w:val="00034C95"/>
    <w:rsid w:val="00037669"/>
    <w:rsid w:val="00040271"/>
    <w:rsid w:val="00041418"/>
    <w:rsid w:val="000436A8"/>
    <w:rsid w:val="000442D8"/>
    <w:rsid w:val="00044EE2"/>
    <w:rsid w:val="0004541E"/>
    <w:rsid w:val="0005063F"/>
    <w:rsid w:val="00053167"/>
    <w:rsid w:val="00054357"/>
    <w:rsid w:val="0006058D"/>
    <w:rsid w:val="00061C2F"/>
    <w:rsid w:val="0006215E"/>
    <w:rsid w:val="00063020"/>
    <w:rsid w:val="000655BF"/>
    <w:rsid w:val="00066D11"/>
    <w:rsid w:val="000673F4"/>
    <w:rsid w:val="000733BA"/>
    <w:rsid w:val="00075675"/>
    <w:rsid w:val="000761B1"/>
    <w:rsid w:val="00076399"/>
    <w:rsid w:val="00077750"/>
    <w:rsid w:val="00080F06"/>
    <w:rsid w:val="0008238E"/>
    <w:rsid w:val="000853FC"/>
    <w:rsid w:val="00090CAA"/>
    <w:rsid w:val="000969FF"/>
    <w:rsid w:val="000A05B5"/>
    <w:rsid w:val="000A0C9E"/>
    <w:rsid w:val="000B0628"/>
    <w:rsid w:val="000B34F5"/>
    <w:rsid w:val="000B5D18"/>
    <w:rsid w:val="000C1BD3"/>
    <w:rsid w:val="000C233F"/>
    <w:rsid w:val="000C3949"/>
    <w:rsid w:val="000C6395"/>
    <w:rsid w:val="000C670C"/>
    <w:rsid w:val="000C7C55"/>
    <w:rsid w:val="000D0D72"/>
    <w:rsid w:val="000D1FD8"/>
    <w:rsid w:val="000D3BD4"/>
    <w:rsid w:val="000D5991"/>
    <w:rsid w:val="000D59B0"/>
    <w:rsid w:val="000D609F"/>
    <w:rsid w:val="000E7820"/>
    <w:rsid w:val="000E7FA0"/>
    <w:rsid w:val="000F53F8"/>
    <w:rsid w:val="000F629F"/>
    <w:rsid w:val="000F73C1"/>
    <w:rsid w:val="001014E9"/>
    <w:rsid w:val="001070B6"/>
    <w:rsid w:val="0011202A"/>
    <w:rsid w:val="00121052"/>
    <w:rsid w:val="00124D7C"/>
    <w:rsid w:val="00126DED"/>
    <w:rsid w:val="001274D7"/>
    <w:rsid w:val="0013104E"/>
    <w:rsid w:val="00135A67"/>
    <w:rsid w:val="00135B13"/>
    <w:rsid w:val="00135CDA"/>
    <w:rsid w:val="00140EC2"/>
    <w:rsid w:val="001437E8"/>
    <w:rsid w:val="00143E12"/>
    <w:rsid w:val="0014498B"/>
    <w:rsid w:val="001450C7"/>
    <w:rsid w:val="00146173"/>
    <w:rsid w:val="00146544"/>
    <w:rsid w:val="00147A50"/>
    <w:rsid w:val="00151049"/>
    <w:rsid w:val="001577B2"/>
    <w:rsid w:val="001663EE"/>
    <w:rsid w:val="00166424"/>
    <w:rsid w:val="00170F84"/>
    <w:rsid w:val="001728B3"/>
    <w:rsid w:val="00181EAB"/>
    <w:rsid w:val="0018359D"/>
    <w:rsid w:val="0019048A"/>
    <w:rsid w:val="001909A4"/>
    <w:rsid w:val="001909C7"/>
    <w:rsid w:val="00194376"/>
    <w:rsid w:val="001962A2"/>
    <w:rsid w:val="001974EC"/>
    <w:rsid w:val="0019784C"/>
    <w:rsid w:val="001A0628"/>
    <w:rsid w:val="001A219E"/>
    <w:rsid w:val="001A3BEC"/>
    <w:rsid w:val="001A4B63"/>
    <w:rsid w:val="001A6E08"/>
    <w:rsid w:val="001B51B7"/>
    <w:rsid w:val="001B666B"/>
    <w:rsid w:val="001C026E"/>
    <w:rsid w:val="001C02B8"/>
    <w:rsid w:val="001C3048"/>
    <w:rsid w:val="001C3927"/>
    <w:rsid w:val="001C6B96"/>
    <w:rsid w:val="001D7EFC"/>
    <w:rsid w:val="001E07E5"/>
    <w:rsid w:val="001E2607"/>
    <w:rsid w:val="001E4EF5"/>
    <w:rsid w:val="001E784B"/>
    <w:rsid w:val="001F4700"/>
    <w:rsid w:val="001F69E7"/>
    <w:rsid w:val="00205914"/>
    <w:rsid w:val="002217E0"/>
    <w:rsid w:val="00224144"/>
    <w:rsid w:val="002251AC"/>
    <w:rsid w:val="00227602"/>
    <w:rsid w:val="00227B52"/>
    <w:rsid w:val="00245220"/>
    <w:rsid w:val="00252860"/>
    <w:rsid w:val="002548B8"/>
    <w:rsid w:val="00257E0B"/>
    <w:rsid w:val="00263E80"/>
    <w:rsid w:val="00264D29"/>
    <w:rsid w:val="00267A84"/>
    <w:rsid w:val="002721DB"/>
    <w:rsid w:val="00274BF1"/>
    <w:rsid w:val="002800CD"/>
    <w:rsid w:val="00281DAA"/>
    <w:rsid w:val="00287686"/>
    <w:rsid w:val="00291A9A"/>
    <w:rsid w:val="00291B13"/>
    <w:rsid w:val="00292610"/>
    <w:rsid w:val="00295B3E"/>
    <w:rsid w:val="002A053A"/>
    <w:rsid w:val="002A223C"/>
    <w:rsid w:val="002A5F5F"/>
    <w:rsid w:val="002B13EC"/>
    <w:rsid w:val="002B4907"/>
    <w:rsid w:val="002B5E49"/>
    <w:rsid w:val="002B6BB1"/>
    <w:rsid w:val="002B7662"/>
    <w:rsid w:val="002B7BF7"/>
    <w:rsid w:val="002C403D"/>
    <w:rsid w:val="002C5073"/>
    <w:rsid w:val="002C656C"/>
    <w:rsid w:val="002C665D"/>
    <w:rsid w:val="002D0273"/>
    <w:rsid w:val="002D0832"/>
    <w:rsid w:val="002D5607"/>
    <w:rsid w:val="002E145D"/>
    <w:rsid w:val="002E3C9B"/>
    <w:rsid w:val="002E443E"/>
    <w:rsid w:val="002E6F90"/>
    <w:rsid w:val="002F1AAB"/>
    <w:rsid w:val="002F2932"/>
    <w:rsid w:val="002F5CC4"/>
    <w:rsid w:val="00301F60"/>
    <w:rsid w:val="00302BF8"/>
    <w:rsid w:val="00306334"/>
    <w:rsid w:val="003065A8"/>
    <w:rsid w:val="00307F4A"/>
    <w:rsid w:val="0031050F"/>
    <w:rsid w:val="00310F98"/>
    <w:rsid w:val="0031466E"/>
    <w:rsid w:val="00315C3A"/>
    <w:rsid w:val="00315FCD"/>
    <w:rsid w:val="0032181E"/>
    <w:rsid w:val="00325B9E"/>
    <w:rsid w:val="00330881"/>
    <w:rsid w:val="0033195A"/>
    <w:rsid w:val="00333046"/>
    <w:rsid w:val="003336C1"/>
    <w:rsid w:val="00335A52"/>
    <w:rsid w:val="00337A93"/>
    <w:rsid w:val="00342629"/>
    <w:rsid w:val="00343F1C"/>
    <w:rsid w:val="00344C36"/>
    <w:rsid w:val="00345E11"/>
    <w:rsid w:val="00346324"/>
    <w:rsid w:val="00347D1A"/>
    <w:rsid w:val="00350AA2"/>
    <w:rsid w:val="00350CA5"/>
    <w:rsid w:val="00351266"/>
    <w:rsid w:val="00354361"/>
    <w:rsid w:val="003602E5"/>
    <w:rsid w:val="00361266"/>
    <w:rsid w:val="00362365"/>
    <w:rsid w:val="00363FB6"/>
    <w:rsid w:val="0037370F"/>
    <w:rsid w:val="003800DC"/>
    <w:rsid w:val="003805D6"/>
    <w:rsid w:val="00385058"/>
    <w:rsid w:val="00387263"/>
    <w:rsid w:val="00391E53"/>
    <w:rsid w:val="00394D01"/>
    <w:rsid w:val="00394E1B"/>
    <w:rsid w:val="003965DD"/>
    <w:rsid w:val="00396A01"/>
    <w:rsid w:val="00397849"/>
    <w:rsid w:val="003A1165"/>
    <w:rsid w:val="003A3FCA"/>
    <w:rsid w:val="003A70BE"/>
    <w:rsid w:val="003A778D"/>
    <w:rsid w:val="003B2959"/>
    <w:rsid w:val="003C014B"/>
    <w:rsid w:val="003C2D51"/>
    <w:rsid w:val="003C4566"/>
    <w:rsid w:val="003D0AF0"/>
    <w:rsid w:val="003D16FB"/>
    <w:rsid w:val="003D2809"/>
    <w:rsid w:val="003D3178"/>
    <w:rsid w:val="003D4278"/>
    <w:rsid w:val="003E102C"/>
    <w:rsid w:val="003E49D3"/>
    <w:rsid w:val="003E5666"/>
    <w:rsid w:val="003E77EA"/>
    <w:rsid w:val="003F2E51"/>
    <w:rsid w:val="003F6224"/>
    <w:rsid w:val="003F7C71"/>
    <w:rsid w:val="00400DB1"/>
    <w:rsid w:val="00401052"/>
    <w:rsid w:val="004063A2"/>
    <w:rsid w:val="0041094D"/>
    <w:rsid w:val="00412799"/>
    <w:rsid w:val="00420034"/>
    <w:rsid w:val="00422253"/>
    <w:rsid w:val="004255E3"/>
    <w:rsid w:val="00431967"/>
    <w:rsid w:val="0043294E"/>
    <w:rsid w:val="00433D28"/>
    <w:rsid w:val="00434803"/>
    <w:rsid w:val="00437EDC"/>
    <w:rsid w:val="004409F8"/>
    <w:rsid w:val="0044161E"/>
    <w:rsid w:val="0044585C"/>
    <w:rsid w:val="00446919"/>
    <w:rsid w:val="00451A6B"/>
    <w:rsid w:val="004538FB"/>
    <w:rsid w:val="0045443D"/>
    <w:rsid w:val="00454ADB"/>
    <w:rsid w:val="004571E3"/>
    <w:rsid w:val="00461009"/>
    <w:rsid w:val="00461B56"/>
    <w:rsid w:val="00461DE1"/>
    <w:rsid w:val="004628E9"/>
    <w:rsid w:val="00462BF0"/>
    <w:rsid w:val="00464286"/>
    <w:rsid w:val="004660AA"/>
    <w:rsid w:val="00467C7B"/>
    <w:rsid w:val="00471058"/>
    <w:rsid w:val="00472CC7"/>
    <w:rsid w:val="00475F45"/>
    <w:rsid w:val="00482D89"/>
    <w:rsid w:val="00483A48"/>
    <w:rsid w:val="00491CCE"/>
    <w:rsid w:val="00491D14"/>
    <w:rsid w:val="00493D72"/>
    <w:rsid w:val="00495903"/>
    <w:rsid w:val="00496256"/>
    <w:rsid w:val="004962F8"/>
    <w:rsid w:val="004967DB"/>
    <w:rsid w:val="004A0BEC"/>
    <w:rsid w:val="004A7284"/>
    <w:rsid w:val="004A73A4"/>
    <w:rsid w:val="004B0DF9"/>
    <w:rsid w:val="004B191E"/>
    <w:rsid w:val="004B3488"/>
    <w:rsid w:val="004B64CD"/>
    <w:rsid w:val="004C03A4"/>
    <w:rsid w:val="004C0913"/>
    <w:rsid w:val="004C0FC0"/>
    <w:rsid w:val="004C10C5"/>
    <w:rsid w:val="004C1542"/>
    <w:rsid w:val="004C3151"/>
    <w:rsid w:val="004C4F2A"/>
    <w:rsid w:val="004C5443"/>
    <w:rsid w:val="004D09C3"/>
    <w:rsid w:val="004D0B45"/>
    <w:rsid w:val="004D1098"/>
    <w:rsid w:val="004D2FDD"/>
    <w:rsid w:val="004E1AC4"/>
    <w:rsid w:val="004E3D2D"/>
    <w:rsid w:val="004E470D"/>
    <w:rsid w:val="004E7CEE"/>
    <w:rsid w:val="004F40EB"/>
    <w:rsid w:val="004F4A20"/>
    <w:rsid w:val="004F64E1"/>
    <w:rsid w:val="00500BBD"/>
    <w:rsid w:val="00502043"/>
    <w:rsid w:val="00503089"/>
    <w:rsid w:val="00503C34"/>
    <w:rsid w:val="00504728"/>
    <w:rsid w:val="005064BA"/>
    <w:rsid w:val="0051180D"/>
    <w:rsid w:val="00511CEE"/>
    <w:rsid w:val="00512FC4"/>
    <w:rsid w:val="005154EF"/>
    <w:rsid w:val="00516538"/>
    <w:rsid w:val="005252A6"/>
    <w:rsid w:val="00526D2A"/>
    <w:rsid w:val="00531C31"/>
    <w:rsid w:val="00532FFD"/>
    <w:rsid w:val="0053445D"/>
    <w:rsid w:val="0053618B"/>
    <w:rsid w:val="0053700F"/>
    <w:rsid w:val="005416B1"/>
    <w:rsid w:val="00546275"/>
    <w:rsid w:val="005532C6"/>
    <w:rsid w:val="00554F23"/>
    <w:rsid w:val="005555DF"/>
    <w:rsid w:val="00556B3E"/>
    <w:rsid w:val="0056004C"/>
    <w:rsid w:val="005627A4"/>
    <w:rsid w:val="00562A33"/>
    <w:rsid w:val="00570A12"/>
    <w:rsid w:val="0057706C"/>
    <w:rsid w:val="0057784F"/>
    <w:rsid w:val="00580A32"/>
    <w:rsid w:val="00582D66"/>
    <w:rsid w:val="00592944"/>
    <w:rsid w:val="00595347"/>
    <w:rsid w:val="00595EC4"/>
    <w:rsid w:val="00596CEC"/>
    <w:rsid w:val="005977C5"/>
    <w:rsid w:val="005A080E"/>
    <w:rsid w:val="005A1B4E"/>
    <w:rsid w:val="005A1EFB"/>
    <w:rsid w:val="005A1F1F"/>
    <w:rsid w:val="005A3DDB"/>
    <w:rsid w:val="005A3E93"/>
    <w:rsid w:val="005A5356"/>
    <w:rsid w:val="005B6583"/>
    <w:rsid w:val="005C18BD"/>
    <w:rsid w:val="005C34E8"/>
    <w:rsid w:val="005C7224"/>
    <w:rsid w:val="005D5762"/>
    <w:rsid w:val="005D639D"/>
    <w:rsid w:val="005E1307"/>
    <w:rsid w:val="005E1E2D"/>
    <w:rsid w:val="005E5329"/>
    <w:rsid w:val="005E56CB"/>
    <w:rsid w:val="005E6FB1"/>
    <w:rsid w:val="005F12AB"/>
    <w:rsid w:val="006007B7"/>
    <w:rsid w:val="00601140"/>
    <w:rsid w:val="006034D6"/>
    <w:rsid w:val="00603A5F"/>
    <w:rsid w:val="006043C9"/>
    <w:rsid w:val="006072DC"/>
    <w:rsid w:val="00607BB3"/>
    <w:rsid w:val="00611A72"/>
    <w:rsid w:val="0061492B"/>
    <w:rsid w:val="00614D82"/>
    <w:rsid w:val="00615A43"/>
    <w:rsid w:val="0062096F"/>
    <w:rsid w:val="006209A9"/>
    <w:rsid w:val="00621328"/>
    <w:rsid w:val="00621FE6"/>
    <w:rsid w:val="0062382A"/>
    <w:rsid w:val="00623A25"/>
    <w:rsid w:val="0062407F"/>
    <w:rsid w:val="00627680"/>
    <w:rsid w:val="006278FF"/>
    <w:rsid w:val="00634AEB"/>
    <w:rsid w:val="0063544C"/>
    <w:rsid w:val="0063661C"/>
    <w:rsid w:val="006378B4"/>
    <w:rsid w:val="00640D21"/>
    <w:rsid w:val="006410D4"/>
    <w:rsid w:val="00642F6B"/>
    <w:rsid w:val="006552EF"/>
    <w:rsid w:val="00662153"/>
    <w:rsid w:val="0066222A"/>
    <w:rsid w:val="0066358F"/>
    <w:rsid w:val="006644D6"/>
    <w:rsid w:val="006662F7"/>
    <w:rsid w:val="0067720D"/>
    <w:rsid w:val="00685286"/>
    <w:rsid w:val="00685A91"/>
    <w:rsid w:val="006913DE"/>
    <w:rsid w:val="006918D5"/>
    <w:rsid w:val="00693795"/>
    <w:rsid w:val="00693E06"/>
    <w:rsid w:val="006965A7"/>
    <w:rsid w:val="00696949"/>
    <w:rsid w:val="00697898"/>
    <w:rsid w:val="006A3ADB"/>
    <w:rsid w:val="006A5800"/>
    <w:rsid w:val="006B0779"/>
    <w:rsid w:val="006B0DDF"/>
    <w:rsid w:val="006B5808"/>
    <w:rsid w:val="006B6FCD"/>
    <w:rsid w:val="006B71BA"/>
    <w:rsid w:val="006B7648"/>
    <w:rsid w:val="006C0EFE"/>
    <w:rsid w:val="006C4BDD"/>
    <w:rsid w:val="006C60DB"/>
    <w:rsid w:val="006C70B0"/>
    <w:rsid w:val="006D0B33"/>
    <w:rsid w:val="006D2755"/>
    <w:rsid w:val="006D2A00"/>
    <w:rsid w:val="006D470B"/>
    <w:rsid w:val="006D5405"/>
    <w:rsid w:val="006D64B8"/>
    <w:rsid w:val="006E4EF4"/>
    <w:rsid w:val="006E5006"/>
    <w:rsid w:val="006E5190"/>
    <w:rsid w:val="006E72AA"/>
    <w:rsid w:val="006E7FE3"/>
    <w:rsid w:val="006F10D3"/>
    <w:rsid w:val="006F6968"/>
    <w:rsid w:val="0070087D"/>
    <w:rsid w:val="00700947"/>
    <w:rsid w:val="00704852"/>
    <w:rsid w:val="00706E2E"/>
    <w:rsid w:val="0070742F"/>
    <w:rsid w:val="0071468C"/>
    <w:rsid w:val="00715DB4"/>
    <w:rsid w:val="00715F30"/>
    <w:rsid w:val="00716600"/>
    <w:rsid w:val="00717094"/>
    <w:rsid w:val="00717D0B"/>
    <w:rsid w:val="007208EA"/>
    <w:rsid w:val="007226AF"/>
    <w:rsid w:val="007248A2"/>
    <w:rsid w:val="00724D6E"/>
    <w:rsid w:val="007279F7"/>
    <w:rsid w:val="00730C4A"/>
    <w:rsid w:val="00730F67"/>
    <w:rsid w:val="00731179"/>
    <w:rsid w:val="0073280D"/>
    <w:rsid w:val="00736E3F"/>
    <w:rsid w:val="00743CF8"/>
    <w:rsid w:val="007444E9"/>
    <w:rsid w:val="00747C9B"/>
    <w:rsid w:val="00747D5C"/>
    <w:rsid w:val="00747F0A"/>
    <w:rsid w:val="0075247A"/>
    <w:rsid w:val="00757969"/>
    <w:rsid w:val="00762F13"/>
    <w:rsid w:val="00763507"/>
    <w:rsid w:val="00764545"/>
    <w:rsid w:val="007648CB"/>
    <w:rsid w:val="007661D6"/>
    <w:rsid w:val="0077270C"/>
    <w:rsid w:val="00774B58"/>
    <w:rsid w:val="0078305C"/>
    <w:rsid w:val="00784AD9"/>
    <w:rsid w:val="00785EA5"/>
    <w:rsid w:val="00790FB9"/>
    <w:rsid w:val="00791A0F"/>
    <w:rsid w:val="00792A42"/>
    <w:rsid w:val="00792AFD"/>
    <w:rsid w:val="00793793"/>
    <w:rsid w:val="0079543D"/>
    <w:rsid w:val="007969E5"/>
    <w:rsid w:val="00797CDB"/>
    <w:rsid w:val="007A20C5"/>
    <w:rsid w:val="007A2649"/>
    <w:rsid w:val="007A51F7"/>
    <w:rsid w:val="007B10A2"/>
    <w:rsid w:val="007B4881"/>
    <w:rsid w:val="007C4D80"/>
    <w:rsid w:val="007C78DA"/>
    <w:rsid w:val="007D263F"/>
    <w:rsid w:val="007D3BF0"/>
    <w:rsid w:val="007D5234"/>
    <w:rsid w:val="007D52EE"/>
    <w:rsid w:val="007D5DC8"/>
    <w:rsid w:val="007E71A3"/>
    <w:rsid w:val="007E7682"/>
    <w:rsid w:val="007F0F26"/>
    <w:rsid w:val="007F1B0E"/>
    <w:rsid w:val="007F2E27"/>
    <w:rsid w:val="007F53AB"/>
    <w:rsid w:val="00801F88"/>
    <w:rsid w:val="0080284E"/>
    <w:rsid w:val="008054C6"/>
    <w:rsid w:val="00805EA3"/>
    <w:rsid w:val="008069EE"/>
    <w:rsid w:val="00806F47"/>
    <w:rsid w:val="008104D0"/>
    <w:rsid w:val="00811739"/>
    <w:rsid w:val="00812906"/>
    <w:rsid w:val="00813189"/>
    <w:rsid w:val="0081379F"/>
    <w:rsid w:val="00817621"/>
    <w:rsid w:val="00820075"/>
    <w:rsid w:val="008202A0"/>
    <w:rsid w:val="00824816"/>
    <w:rsid w:val="00824CDB"/>
    <w:rsid w:val="00826209"/>
    <w:rsid w:val="0082633A"/>
    <w:rsid w:val="008307D0"/>
    <w:rsid w:val="00832017"/>
    <w:rsid w:val="00836A13"/>
    <w:rsid w:val="00846B6E"/>
    <w:rsid w:val="00850403"/>
    <w:rsid w:val="00850641"/>
    <w:rsid w:val="00851436"/>
    <w:rsid w:val="0085215C"/>
    <w:rsid w:val="00853813"/>
    <w:rsid w:val="00853A13"/>
    <w:rsid w:val="00862885"/>
    <w:rsid w:val="00862EBB"/>
    <w:rsid w:val="0086460D"/>
    <w:rsid w:val="008757BC"/>
    <w:rsid w:val="00877572"/>
    <w:rsid w:val="00881FDA"/>
    <w:rsid w:val="00882414"/>
    <w:rsid w:val="008826CA"/>
    <w:rsid w:val="00885E91"/>
    <w:rsid w:val="00887448"/>
    <w:rsid w:val="00891EF9"/>
    <w:rsid w:val="00895FF6"/>
    <w:rsid w:val="00897A61"/>
    <w:rsid w:val="008A3B48"/>
    <w:rsid w:val="008B02A0"/>
    <w:rsid w:val="008B04F8"/>
    <w:rsid w:val="008B1688"/>
    <w:rsid w:val="008B2EFD"/>
    <w:rsid w:val="008B5509"/>
    <w:rsid w:val="008B5E69"/>
    <w:rsid w:val="008B68F5"/>
    <w:rsid w:val="008C0201"/>
    <w:rsid w:val="008C05D6"/>
    <w:rsid w:val="008C104A"/>
    <w:rsid w:val="008C6540"/>
    <w:rsid w:val="008C6F16"/>
    <w:rsid w:val="008C704B"/>
    <w:rsid w:val="008C77EB"/>
    <w:rsid w:val="008D0513"/>
    <w:rsid w:val="008D0DEF"/>
    <w:rsid w:val="008D1F7E"/>
    <w:rsid w:val="008D3E22"/>
    <w:rsid w:val="008D53FC"/>
    <w:rsid w:val="008E06A6"/>
    <w:rsid w:val="008E40DD"/>
    <w:rsid w:val="008F1A21"/>
    <w:rsid w:val="008F2009"/>
    <w:rsid w:val="008F2148"/>
    <w:rsid w:val="008F33C6"/>
    <w:rsid w:val="0090335C"/>
    <w:rsid w:val="0090502E"/>
    <w:rsid w:val="009052FA"/>
    <w:rsid w:val="009068C6"/>
    <w:rsid w:val="0090785B"/>
    <w:rsid w:val="00912F62"/>
    <w:rsid w:val="009152E1"/>
    <w:rsid w:val="00916465"/>
    <w:rsid w:val="009301B0"/>
    <w:rsid w:val="00930D81"/>
    <w:rsid w:val="00930ECC"/>
    <w:rsid w:val="00932FDB"/>
    <w:rsid w:val="00941C73"/>
    <w:rsid w:val="00942771"/>
    <w:rsid w:val="009476F4"/>
    <w:rsid w:val="009505C8"/>
    <w:rsid w:val="00951253"/>
    <w:rsid w:val="00953153"/>
    <w:rsid w:val="00954750"/>
    <w:rsid w:val="00956E6E"/>
    <w:rsid w:val="00960872"/>
    <w:rsid w:val="00970595"/>
    <w:rsid w:val="00970DD5"/>
    <w:rsid w:val="009733C6"/>
    <w:rsid w:val="00973F23"/>
    <w:rsid w:val="009753B0"/>
    <w:rsid w:val="009753F7"/>
    <w:rsid w:val="00977C45"/>
    <w:rsid w:val="00981758"/>
    <w:rsid w:val="0098287C"/>
    <w:rsid w:val="0098406E"/>
    <w:rsid w:val="00986C46"/>
    <w:rsid w:val="00991C11"/>
    <w:rsid w:val="00995243"/>
    <w:rsid w:val="00997F41"/>
    <w:rsid w:val="009A0BD2"/>
    <w:rsid w:val="009A19E7"/>
    <w:rsid w:val="009A297F"/>
    <w:rsid w:val="009A6E21"/>
    <w:rsid w:val="009A7384"/>
    <w:rsid w:val="009B0275"/>
    <w:rsid w:val="009B19CB"/>
    <w:rsid w:val="009B3CA5"/>
    <w:rsid w:val="009C34E8"/>
    <w:rsid w:val="009C687A"/>
    <w:rsid w:val="009C695A"/>
    <w:rsid w:val="009C7340"/>
    <w:rsid w:val="009D563B"/>
    <w:rsid w:val="009D7B13"/>
    <w:rsid w:val="009E2540"/>
    <w:rsid w:val="009E3BE0"/>
    <w:rsid w:val="009E412E"/>
    <w:rsid w:val="009F42A6"/>
    <w:rsid w:val="009F5C92"/>
    <w:rsid w:val="00A055FB"/>
    <w:rsid w:val="00A121BF"/>
    <w:rsid w:val="00A134AC"/>
    <w:rsid w:val="00A16927"/>
    <w:rsid w:val="00A16CEE"/>
    <w:rsid w:val="00A179D4"/>
    <w:rsid w:val="00A24D18"/>
    <w:rsid w:val="00A33BFB"/>
    <w:rsid w:val="00A34440"/>
    <w:rsid w:val="00A347BE"/>
    <w:rsid w:val="00A34F6C"/>
    <w:rsid w:val="00A36B2C"/>
    <w:rsid w:val="00A36EA3"/>
    <w:rsid w:val="00A404DF"/>
    <w:rsid w:val="00A406D6"/>
    <w:rsid w:val="00A40CA3"/>
    <w:rsid w:val="00A43972"/>
    <w:rsid w:val="00A50B92"/>
    <w:rsid w:val="00A56436"/>
    <w:rsid w:val="00A566EE"/>
    <w:rsid w:val="00A60A1C"/>
    <w:rsid w:val="00A61B02"/>
    <w:rsid w:val="00A64F55"/>
    <w:rsid w:val="00A71D66"/>
    <w:rsid w:val="00A72FDE"/>
    <w:rsid w:val="00A749E7"/>
    <w:rsid w:val="00A76586"/>
    <w:rsid w:val="00A81411"/>
    <w:rsid w:val="00A84BDF"/>
    <w:rsid w:val="00A87A0D"/>
    <w:rsid w:val="00A96B2E"/>
    <w:rsid w:val="00A97851"/>
    <w:rsid w:val="00AA34B7"/>
    <w:rsid w:val="00AB3DD8"/>
    <w:rsid w:val="00AB4854"/>
    <w:rsid w:val="00AB6B0A"/>
    <w:rsid w:val="00AB7108"/>
    <w:rsid w:val="00AB72AA"/>
    <w:rsid w:val="00AB7D7E"/>
    <w:rsid w:val="00AB7E23"/>
    <w:rsid w:val="00AC04BE"/>
    <w:rsid w:val="00AC2641"/>
    <w:rsid w:val="00AC2800"/>
    <w:rsid w:val="00AC4ED0"/>
    <w:rsid w:val="00AC728A"/>
    <w:rsid w:val="00AC7583"/>
    <w:rsid w:val="00AD372F"/>
    <w:rsid w:val="00AE1D5C"/>
    <w:rsid w:val="00AE2731"/>
    <w:rsid w:val="00AE2AF9"/>
    <w:rsid w:val="00AE4A17"/>
    <w:rsid w:val="00AE4E0F"/>
    <w:rsid w:val="00AF084A"/>
    <w:rsid w:val="00AF159D"/>
    <w:rsid w:val="00AF1C98"/>
    <w:rsid w:val="00AF25D1"/>
    <w:rsid w:val="00AF2EAF"/>
    <w:rsid w:val="00B05D5C"/>
    <w:rsid w:val="00B111E0"/>
    <w:rsid w:val="00B12294"/>
    <w:rsid w:val="00B13F06"/>
    <w:rsid w:val="00B16068"/>
    <w:rsid w:val="00B164BF"/>
    <w:rsid w:val="00B2029F"/>
    <w:rsid w:val="00B2229E"/>
    <w:rsid w:val="00B26678"/>
    <w:rsid w:val="00B32360"/>
    <w:rsid w:val="00B36777"/>
    <w:rsid w:val="00B407A5"/>
    <w:rsid w:val="00B40AFC"/>
    <w:rsid w:val="00B46382"/>
    <w:rsid w:val="00B475CC"/>
    <w:rsid w:val="00B479A5"/>
    <w:rsid w:val="00B51267"/>
    <w:rsid w:val="00B57C1B"/>
    <w:rsid w:val="00B61579"/>
    <w:rsid w:val="00B61FA4"/>
    <w:rsid w:val="00B65BCA"/>
    <w:rsid w:val="00B668A1"/>
    <w:rsid w:val="00B67111"/>
    <w:rsid w:val="00B67600"/>
    <w:rsid w:val="00B67E96"/>
    <w:rsid w:val="00B74A3D"/>
    <w:rsid w:val="00B75366"/>
    <w:rsid w:val="00B8021A"/>
    <w:rsid w:val="00B810D5"/>
    <w:rsid w:val="00B81516"/>
    <w:rsid w:val="00B85824"/>
    <w:rsid w:val="00B87785"/>
    <w:rsid w:val="00B93033"/>
    <w:rsid w:val="00B94A91"/>
    <w:rsid w:val="00B9729F"/>
    <w:rsid w:val="00BA08ED"/>
    <w:rsid w:val="00BA1381"/>
    <w:rsid w:val="00BA1867"/>
    <w:rsid w:val="00BA1AC3"/>
    <w:rsid w:val="00BA2076"/>
    <w:rsid w:val="00BA2ADB"/>
    <w:rsid w:val="00BA4858"/>
    <w:rsid w:val="00BA4F72"/>
    <w:rsid w:val="00BA5361"/>
    <w:rsid w:val="00BA5F52"/>
    <w:rsid w:val="00BA6C98"/>
    <w:rsid w:val="00BB2413"/>
    <w:rsid w:val="00BD15F3"/>
    <w:rsid w:val="00BD3F93"/>
    <w:rsid w:val="00BD6CFF"/>
    <w:rsid w:val="00BE134F"/>
    <w:rsid w:val="00BE17F7"/>
    <w:rsid w:val="00BE1801"/>
    <w:rsid w:val="00BF227B"/>
    <w:rsid w:val="00BF3B61"/>
    <w:rsid w:val="00BF4356"/>
    <w:rsid w:val="00BF49C8"/>
    <w:rsid w:val="00BF6DDA"/>
    <w:rsid w:val="00C013B8"/>
    <w:rsid w:val="00C019B5"/>
    <w:rsid w:val="00C05092"/>
    <w:rsid w:val="00C05999"/>
    <w:rsid w:val="00C07B30"/>
    <w:rsid w:val="00C107BC"/>
    <w:rsid w:val="00C134B2"/>
    <w:rsid w:val="00C13DD6"/>
    <w:rsid w:val="00C13DFC"/>
    <w:rsid w:val="00C140AD"/>
    <w:rsid w:val="00C14FE3"/>
    <w:rsid w:val="00C23037"/>
    <w:rsid w:val="00C24585"/>
    <w:rsid w:val="00C301B8"/>
    <w:rsid w:val="00C359C2"/>
    <w:rsid w:val="00C404AE"/>
    <w:rsid w:val="00C42857"/>
    <w:rsid w:val="00C42D5F"/>
    <w:rsid w:val="00C4467E"/>
    <w:rsid w:val="00C47386"/>
    <w:rsid w:val="00C477DA"/>
    <w:rsid w:val="00C50A60"/>
    <w:rsid w:val="00C5232E"/>
    <w:rsid w:val="00C55E92"/>
    <w:rsid w:val="00C57559"/>
    <w:rsid w:val="00C57F82"/>
    <w:rsid w:val="00C704B0"/>
    <w:rsid w:val="00C70767"/>
    <w:rsid w:val="00C70B7F"/>
    <w:rsid w:val="00C72FB1"/>
    <w:rsid w:val="00C7569A"/>
    <w:rsid w:val="00C83063"/>
    <w:rsid w:val="00C833EE"/>
    <w:rsid w:val="00C8656C"/>
    <w:rsid w:val="00C9385E"/>
    <w:rsid w:val="00C93EBB"/>
    <w:rsid w:val="00C953C1"/>
    <w:rsid w:val="00C9592F"/>
    <w:rsid w:val="00CA0353"/>
    <w:rsid w:val="00CA41E4"/>
    <w:rsid w:val="00CA7249"/>
    <w:rsid w:val="00CB2BC2"/>
    <w:rsid w:val="00CC1B9F"/>
    <w:rsid w:val="00CC4158"/>
    <w:rsid w:val="00CC538F"/>
    <w:rsid w:val="00CC6EB5"/>
    <w:rsid w:val="00CC7028"/>
    <w:rsid w:val="00CD0BE8"/>
    <w:rsid w:val="00CD2800"/>
    <w:rsid w:val="00CD7E20"/>
    <w:rsid w:val="00CE0BF6"/>
    <w:rsid w:val="00CE118F"/>
    <w:rsid w:val="00CF3889"/>
    <w:rsid w:val="00CF60EC"/>
    <w:rsid w:val="00CF625B"/>
    <w:rsid w:val="00CF7239"/>
    <w:rsid w:val="00CF7532"/>
    <w:rsid w:val="00CF7EC0"/>
    <w:rsid w:val="00D016F3"/>
    <w:rsid w:val="00D0789D"/>
    <w:rsid w:val="00D07CD4"/>
    <w:rsid w:val="00D110ED"/>
    <w:rsid w:val="00D13161"/>
    <w:rsid w:val="00D22DE5"/>
    <w:rsid w:val="00D235FA"/>
    <w:rsid w:val="00D2374B"/>
    <w:rsid w:val="00D32BA7"/>
    <w:rsid w:val="00D349E4"/>
    <w:rsid w:val="00D34EDD"/>
    <w:rsid w:val="00D414B0"/>
    <w:rsid w:val="00D42397"/>
    <w:rsid w:val="00D45397"/>
    <w:rsid w:val="00D464F6"/>
    <w:rsid w:val="00D511AE"/>
    <w:rsid w:val="00D52978"/>
    <w:rsid w:val="00D5454F"/>
    <w:rsid w:val="00D55007"/>
    <w:rsid w:val="00D56E47"/>
    <w:rsid w:val="00D60FD8"/>
    <w:rsid w:val="00D64856"/>
    <w:rsid w:val="00D66582"/>
    <w:rsid w:val="00D707DE"/>
    <w:rsid w:val="00D730E6"/>
    <w:rsid w:val="00D76999"/>
    <w:rsid w:val="00D83CD8"/>
    <w:rsid w:val="00D83CF4"/>
    <w:rsid w:val="00D85027"/>
    <w:rsid w:val="00D855AD"/>
    <w:rsid w:val="00D85E1C"/>
    <w:rsid w:val="00D86FD7"/>
    <w:rsid w:val="00DA08E8"/>
    <w:rsid w:val="00DA12E0"/>
    <w:rsid w:val="00DA2F13"/>
    <w:rsid w:val="00DA6D65"/>
    <w:rsid w:val="00DA706C"/>
    <w:rsid w:val="00DB45AF"/>
    <w:rsid w:val="00DB4A2C"/>
    <w:rsid w:val="00DB5634"/>
    <w:rsid w:val="00DB59B6"/>
    <w:rsid w:val="00DB6DA1"/>
    <w:rsid w:val="00DC0D07"/>
    <w:rsid w:val="00DC18DF"/>
    <w:rsid w:val="00DC1D0E"/>
    <w:rsid w:val="00DC2931"/>
    <w:rsid w:val="00DC47EB"/>
    <w:rsid w:val="00DC6E47"/>
    <w:rsid w:val="00DC711F"/>
    <w:rsid w:val="00DD0DC0"/>
    <w:rsid w:val="00DD2ACE"/>
    <w:rsid w:val="00DD3384"/>
    <w:rsid w:val="00DD4A15"/>
    <w:rsid w:val="00DE2AF9"/>
    <w:rsid w:val="00DE2D2F"/>
    <w:rsid w:val="00DE485C"/>
    <w:rsid w:val="00DE5899"/>
    <w:rsid w:val="00DF086D"/>
    <w:rsid w:val="00DF0F33"/>
    <w:rsid w:val="00DF325A"/>
    <w:rsid w:val="00DF5793"/>
    <w:rsid w:val="00DF7820"/>
    <w:rsid w:val="00DF7C00"/>
    <w:rsid w:val="00E048AB"/>
    <w:rsid w:val="00E10FED"/>
    <w:rsid w:val="00E15B8D"/>
    <w:rsid w:val="00E203A6"/>
    <w:rsid w:val="00E21FC3"/>
    <w:rsid w:val="00E23439"/>
    <w:rsid w:val="00E23652"/>
    <w:rsid w:val="00E25855"/>
    <w:rsid w:val="00E271FA"/>
    <w:rsid w:val="00E30AC7"/>
    <w:rsid w:val="00E30BCF"/>
    <w:rsid w:val="00E32F3E"/>
    <w:rsid w:val="00E34E80"/>
    <w:rsid w:val="00E3544C"/>
    <w:rsid w:val="00E35743"/>
    <w:rsid w:val="00E4624C"/>
    <w:rsid w:val="00E47D61"/>
    <w:rsid w:val="00E50003"/>
    <w:rsid w:val="00E51691"/>
    <w:rsid w:val="00E54B51"/>
    <w:rsid w:val="00E54B97"/>
    <w:rsid w:val="00E5509C"/>
    <w:rsid w:val="00E616BB"/>
    <w:rsid w:val="00E640DB"/>
    <w:rsid w:val="00E656CA"/>
    <w:rsid w:val="00E67405"/>
    <w:rsid w:val="00E72BB0"/>
    <w:rsid w:val="00E81C71"/>
    <w:rsid w:val="00E8386C"/>
    <w:rsid w:val="00E83B43"/>
    <w:rsid w:val="00E83C31"/>
    <w:rsid w:val="00E85C6D"/>
    <w:rsid w:val="00E906A0"/>
    <w:rsid w:val="00E90A58"/>
    <w:rsid w:val="00E912F6"/>
    <w:rsid w:val="00E938C4"/>
    <w:rsid w:val="00EA38BF"/>
    <w:rsid w:val="00EA4013"/>
    <w:rsid w:val="00EB3971"/>
    <w:rsid w:val="00EB766A"/>
    <w:rsid w:val="00EC0904"/>
    <w:rsid w:val="00EC19A8"/>
    <w:rsid w:val="00ED0FD2"/>
    <w:rsid w:val="00ED1E93"/>
    <w:rsid w:val="00EE04B0"/>
    <w:rsid w:val="00EE4E70"/>
    <w:rsid w:val="00EF1003"/>
    <w:rsid w:val="00EF5FA6"/>
    <w:rsid w:val="00EF6215"/>
    <w:rsid w:val="00EF6A1E"/>
    <w:rsid w:val="00F00C02"/>
    <w:rsid w:val="00F02D19"/>
    <w:rsid w:val="00F03F44"/>
    <w:rsid w:val="00F06290"/>
    <w:rsid w:val="00F076F4"/>
    <w:rsid w:val="00F11F34"/>
    <w:rsid w:val="00F13A68"/>
    <w:rsid w:val="00F141E8"/>
    <w:rsid w:val="00F1640A"/>
    <w:rsid w:val="00F25748"/>
    <w:rsid w:val="00F25F94"/>
    <w:rsid w:val="00F33DB6"/>
    <w:rsid w:val="00F34CF4"/>
    <w:rsid w:val="00F358E8"/>
    <w:rsid w:val="00F37067"/>
    <w:rsid w:val="00F43833"/>
    <w:rsid w:val="00F44B84"/>
    <w:rsid w:val="00F4594D"/>
    <w:rsid w:val="00F521D7"/>
    <w:rsid w:val="00F52707"/>
    <w:rsid w:val="00F5522A"/>
    <w:rsid w:val="00F5597A"/>
    <w:rsid w:val="00F5621C"/>
    <w:rsid w:val="00F57F7F"/>
    <w:rsid w:val="00F60DE4"/>
    <w:rsid w:val="00F63C43"/>
    <w:rsid w:val="00F66723"/>
    <w:rsid w:val="00F70F28"/>
    <w:rsid w:val="00F71F35"/>
    <w:rsid w:val="00F728D6"/>
    <w:rsid w:val="00F746CF"/>
    <w:rsid w:val="00F75D06"/>
    <w:rsid w:val="00F8413F"/>
    <w:rsid w:val="00F86858"/>
    <w:rsid w:val="00F90F96"/>
    <w:rsid w:val="00F91569"/>
    <w:rsid w:val="00F93FE0"/>
    <w:rsid w:val="00F97202"/>
    <w:rsid w:val="00FA04AE"/>
    <w:rsid w:val="00FA739D"/>
    <w:rsid w:val="00FA7986"/>
    <w:rsid w:val="00FB06AF"/>
    <w:rsid w:val="00FB16EC"/>
    <w:rsid w:val="00FB25F9"/>
    <w:rsid w:val="00FC04C9"/>
    <w:rsid w:val="00FD2DDB"/>
    <w:rsid w:val="00FD3E94"/>
    <w:rsid w:val="00FD65E4"/>
    <w:rsid w:val="00FD738D"/>
    <w:rsid w:val="00FE43B8"/>
    <w:rsid w:val="00FE7BE1"/>
    <w:rsid w:val="00FE7D60"/>
    <w:rsid w:val="00FF02DD"/>
    <w:rsid w:val="00FF5388"/>
    <w:rsid w:val="00FF6AC5"/>
    <w:rsid w:val="00FF7A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562F2E94"/>
  <w15:docId w15:val="{3B385EF8-2461-4C7B-8825-ED3554E82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7405"/>
    <w:pPr>
      <w:spacing w:after="0" w:line="240" w:lineRule="auto"/>
    </w:pPr>
    <w:rPr>
      <w:rFonts w:ascii="Arial" w:eastAsia="Times New Roman" w:hAnsi="Arial" w:cs="Times New Roman"/>
      <w:lang w:eastAsia="en-GB"/>
    </w:rPr>
  </w:style>
  <w:style w:type="paragraph" w:styleId="Heading1">
    <w:name w:val="heading 1"/>
    <w:basedOn w:val="IntenseQuote"/>
    <w:next w:val="Normal"/>
    <w:link w:val="Heading1Char"/>
    <w:uiPriority w:val="9"/>
    <w:qFormat/>
    <w:rsid w:val="00EB766A"/>
    <w:pPr>
      <w:keepNext/>
      <w:pBdr>
        <w:bottom w:val="single" w:sz="4" w:space="4" w:color="009FDF"/>
      </w:pBdr>
      <w:ind w:left="0"/>
      <w:jc w:val="both"/>
      <w:outlineLvl w:val="0"/>
    </w:pPr>
    <w:rPr>
      <w:bCs w:val="0"/>
      <w:color w:val="009FDF"/>
      <w:kern w:val="32"/>
      <w:szCs w:val="32"/>
    </w:rPr>
  </w:style>
  <w:style w:type="paragraph" w:styleId="Heading2">
    <w:name w:val="heading 2"/>
    <w:basedOn w:val="Normal"/>
    <w:next w:val="Normal"/>
    <w:link w:val="Heading2Char"/>
    <w:uiPriority w:val="9"/>
    <w:qFormat/>
    <w:rsid w:val="00E67405"/>
    <w:pPr>
      <w:keepNext/>
      <w:spacing w:before="240" w:after="60"/>
      <w:outlineLvl w:val="1"/>
    </w:pPr>
    <w:rPr>
      <w:b/>
      <w:bCs/>
      <w:i/>
      <w:iCs/>
      <w:sz w:val="28"/>
      <w:szCs w:val="28"/>
    </w:rPr>
  </w:style>
  <w:style w:type="paragraph" w:styleId="Heading3">
    <w:name w:val="heading 3"/>
    <w:basedOn w:val="Normal"/>
    <w:next w:val="Normal"/>
    <w:link w:val="Heading3Char"/>
    <w:uiPriority w:val="9"/>
    <w:qFormat/>
    <w:rsid w:val="00E67405"/>
    <w:pPr>
      <w:keepNext/>
      <w:spacing w:before="240" w:after="60"/>
      <w:outlineLvl w:val="2"/>
    </w:pPr>
    <w:rPr>
      <w:b/>
      <w:bCs/>
      <w:sz w:val="26"/>
      <w:szCs w:val="26"/>
    </w:rPr>
  </w:style>
  <w:style w:type="paragraph" w:styleId="Heading4">
    <w:name w:val="heading 4"/>
    <w:basedOn w:val="Normal"/>
    <w:next w:val="Normal"/>
    <w:link w:val="Heading4Char"/>
    <w:uiPriority w:val="9"/>
    <w:qFormat/>
    <w:rsid w:val="00E67405"/>
    <w:pPr>
      <w:keepNext/>
      <w:spacing w:before="240" w:after="60"/>
      <w:outlineLvl w:val="3"/>
    </w:pPr>
    <w:rPr>
      <w:rFonts w:ascii="Times New Roman" w:hAnsi="Times New Roman"/>
      <w:b/>
      <w:bCs/>
      <w:sz w:val="28"/>
      <w:szCs w:val="28"/>
    </w:rPr>
  </w:style>
  <w:style w:type="paragraph" w:styleId="Heading5">
    <w:name w:val="heading 5"/>
    <w:basedOn w:val="Normal"/>
    <w:next w:val="Normal"/>
    <w:link w:val="Heading5Char"/>
    <w:uiPriority w:val="9"/>
    <w:qFormat/>
    <w:rsid w:val="00E67405"/>
    <w:pPr>
      <w:spacing w:before="240" w:after="60"/>
      <w:outlineLvl w:val="4"/>
    </w:pPr>
    <w:rPr>
      <w:b/>
      <w:bCs/>
      <w:i/>
      <w:iCs/>
      <w:sz w:val="26"/>
      <w:szCs w:val="26"/>
    </w:rPr>
  </w:style>
  <w:style w:type="paragraph" w:styleId="Heading6">
    <w:name w:val="heading 6"/>
    <w:basedOn w:val="Normal"/>
    <w:next w:val="Normal"/>
    <w:link w:val="Heading6Char"/>
    <w:uiPriority w:val="9"/>
    <w:qFormat/>
    <w:rsid w:val="00E67405"/>
    <w:pPr>
      <w:spacing w:before="240" w:after="60"/>
      <w:outlineLvl w:val="5"/>
    </w:pPr>
    <w:rPr>
      <w:rFonts w:ascii="Times New Roman"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766A"/>
    <w:rPr>
      <w:rFonts w:ascii="Arial" w:eastAsia="Times New Roman" w:hAnsi="Arial" w:cs="Times New Roman"/>
      <w:b/>
      <w:iCs/>
      <w:color w:val="009FDF"/>
      <w:kern w:val="32"/>
      <w:sz w:val="36"/>
      <w:szCs w:val="32"/>
      <w:lang w:eastAsia="en-GB"/>
    </w:rPr>
  </w:style>
  <w:style w:type="character" w:customStyle="1" w:styleId="Heading2Char">
    <w:name w:val="Heading 2 Char"/>
    <w:basedOn w:val="DefaultParagraphFont"/>
    <w:link w:val="Heading2"/>
    <w:uiPriority w:val="9"/>
    <w:rsid w:val="00E67405"/>
    <w:rPr>
      <w:rFonts w:ascii="Arial" w:eastAsia="Times New Roman" w:hAnsi="Arial" w:cs="Times New Roman"/>
      <w:b/>
      <w:bCs/>
      <w:i/>
      <w:iCs/>
      <w:sz w:val="28"/>
      <w:szCs w:val="28"/>
      <w:lang w:eastAsia="en-GB"/>
    </w:rPr>
  </w:style>
  <w:style w:type="character" w:customStyle="1" w:styleId="Heading3Char">
    <w:name w:val="Heading 3 Char"/>
    <w:basedOn w:val="DefaultParagraphFont"/>
    <w:link w:val="Heading3"/>
    <w:uiPriority w:val="9"/>
    <w:rsid w:val="00E67405"/>
    <w:rPr>
      <w:rFonts w:ascii="Arial" w:eastAsia="Times New Roman" w:hAnsi="Arial" w:cs="Times New Roman"/>
      <w:b/>
      <w:bCs/>
      <w:sz w:val="26"/>
      <w:szCs w:val="26"/>
      <w:lang w:eastAsia="en-GB"/>
    </w:rPr>
  </w:style>
  <w:style w:type="character" w:customStyle="1" w:styleId="Heading4Char">
    <w:name w:val="Heading 4 Char"/>
    <w:basedOn w:val="DefaultParagraphFont"/>
    <w:link w:val="Heading4"/>
    <w:uiPriority w:val="9"/>
    <w:rsid w:val="00E67405"/>
    <w:rPr>
      <w:rFonts w:ascii="Times New Roman" w:eastAsia="Times New Roman" w:hAnsi="Times New Roman" w:cs="Times New Roman"/>
      <w:b/>
      <w:bCs/>
      <w:sz w:val="28"/>
      <w:szCs w:val="28"/>
      <w:lang w:eastAsia="en-GB"/>
    </w:rPr>
  </w:style>
  <w:style w:type="character" w:customStyle="1" w:styleId="Heading5Char">
    <w:name w:val="Heading 5 Char"/>
    <w:basedOn w:val="DefaultParagraphFont"/>
    <w:link w:val="Heading5"/>
    <w:uiPriority w:val="9"/>
    <w:rsid w:val="00E67405"/>
    <w:rPr>
      <w:rFonts w:ascii="Arial" w:eastAsia="Times New Roman" w:hAnsi="Arial" w:cs="Times New Roman"/>
      <w:b/>
      <w:bCs/>
      <w:i/>
      <w:iCs/>
      <w:sz w:val="26"/>
      <w:szCs w:val="26"/>
      <w:lang w:eastAsia="en-GB"/>
    </w:rPr>
  </w:style>
  <w:style w:type="character" w:customStyle="1" w:styleId="Heading6Char">
    <w:name w:val="Heading 6 Char"/>
    <w:basedOn w:val="DefaultParagraphFont"/>
    <w:link w:val="Heading6"/>
    <w:uiPriority w:val="9"/>
    <w:rsid w:val="00E67405"/>
    <w:rPr>
      <w:rFonts w:ascii="Times New Roman" w:eastAsia="Times New Roman" w:hAnsi="Times New Roman" w:cs="Times New Roman"/>
      <w:b/>
      <w:bCs/>
      <w:lang w:eastAsia="en-GB"/>
    </w:rPr>
  </w:style>
  <w:style w:type="paragraph" w:styleId="Title">
    <w:name w:val="Title"/>
    <w:basedOn w:val="Normal"/>
    <w:link w:val="TitleChar"/>
    <w:uiPriority w:val="10"/>
    <w:qFormat/>
    <w:rsid w:val="00E67405"/>
    <w:pPr>
      <w:jc w:val="center"/>
    </w:pPr>
    <w:rPr>
      <w:rFonts w:ascii="Arial Black" w:hAnsi="Arial Black" w:cs="Arial Black"/>
      <w:b/>
      <w:bCs/>
      <w:sz w:val="36"/>
      <w:szCs w:val="36"/>
      <w:lang w:val="en-US"/>
    </w:rPr>
  </w:style>
  <w:style w:type="character" w:customStyle="1" w:styleId="TitleChar">
    <w:name w:val="Title Char"/>
    <w:basedOn w:val="DefaultParagraphFont"/>
    <w:link w:val="Title"/>
    <w:uiPriority w:val="10"/>
    <w:rsid w:val="00E67405"/>
    <w:rPr>
      <w:rFonts w:ascii="Arial Black" w:eastAsia="Times New Roman" w:hAnsi="Arial Black" w:cs="Arial Black"/>
      <w:b/>
      <w:bCs/>
      <w:sz w:val="36"/>
      <w:szCs w:val="36"/>
      <w:lang w:val="en-US" w:eastAsia="en-GB"/>
    </w:rPr>
  </w:style>
  <w:style w:type="paragraph" w:styleId="Subtitle">
    <w:name w:val="Subtitle"/>
    <w:basedOn w:val="Normal"/>
    <w:link w:val="SubtitleChar"/>
    <w:uiPriority w:val="11"/>
    <w:qFormat/>
    <w:rsid w:val="00E67405"/>
    <w:pPr>
      <w:jc w:val="center"/>
    </w:pPr>
    <w:rPr>
      <w:rFonts w:ascii="Arial Black" w:hAnsi="Arial Black" w:cs="Arial Black"/>
      <w:b/>
      <w:bCs/>
      <w:sz w:val="36"/>
      <w:szCs w:val="36"/>
      <w:lang w:val="en-US"/>
    </w:rPr>
  </w:style>
  <w:style w:type="character" w:customStyle="1" w:styleId="SubtitleChar">
    <w:name w:val="Subtitle Char"/>
    <w:basedOn w:val="DefaultParagraphFont"/>
    <w:link w:val="Subtitle"/>
    <w:uiPriority w:val="11"/>
    <w:rsid w:val="00E67405"/>
    <w:rPr>
      <w:rFonts w:ascii="Arial Black" w:eastAsia="Times New Roman" w:hAnsi="Arial Black" w:cs="Arial Black"/>
      <w:b/>
      <w:bCs/>
      <w:sz w:val="36"/>
      <w:szCs w:val="36"/>
      <w:lang w:val="en-US" w:eastAsia="en-GB"/>
    </w:rPr>
  </w:style>
  <w:style w:type="paragraph" w:styleId="BodyText">
    <w:name w:val="Body Text"/>
    <w:basedOn w:val="Normal"/>
    <w:link w:val="BodyTextChar"/>
    <w:uiPriority w:val="99"/>
    <w:rsid w:val="00E67405"/>
    <w:pPr>
      <w:jc w:val="both"/>
    </w:pPr>
    <w:rPr>
      <w:sz w:val="28"/>
      <w:szCs w:val="28"/>
      <w:lang w:val="en-US"/>
    </w:rPr>
  </w:style>
  <w:style w:type="character" w:customStyle="1" w:styleId="BodyTextChar">
    <w:name w:val="Body Text Char"/>
    <w:basedOn w:val="DefaultParagraphFont"/>
    <w:link w:val="BodyText"/>
    <w:uiPriority w:val="99"/>
    <w:rsid w:val="00E67405"/>
    <w:rPr>
      <w:rFonts w:ascii="Arial" w:eastAsia="Times New Roman" w:hAnsi="Arial" w:cs="Times New Roman"/>
      <w:sz w:val="28"/>
      <w:szCs w:val="28"/>
      <w:lang w:val="en-US" w:eastAsia="en-GB"/>
    </w:rPr>
  </w:style>
  <w:style w:type="paragraph" w:styleId="Header">
    <w:name w:val="header"/>
    <w:basedOn w:val="Normal"/>
    <w:link w:val="HeaderChar"/>
    <w:uiPriority w:val="99"/>
    <w:rsid w:val="00E67405"/>
    <w:pPr>
      <w:tabs>
        <w:tab w:val="center" w:pos="4320"/>
        <w:tab w:val="right" w:pos="8640"/>
      </w:tabs>
    </w:pPr>
  </w:style>
  <w:style w:type="character" w:customStyle="1" w:styleId="HeaderChar">
    <w:name w:val="Header Char"/>
    <w:basedOn w:val="DefaultParagraphFont"/>
    <w:link w:val="Header"/>
    <w:uiPriority w:val="99"/>
    <w:rsid w:val="00E67405"/>
    <w:rPr>
      <w:rFonts w:ascii="Arial" w:eastAsia="Times New Roman" w:hAnsi="Arial" w:cs="Times New Roman"/>
      <w:lang w:eastAsia="en-GB"/>
    </w:rPr>
  </w:style>
  <w:style w:type="paragraph" w:styleId="Footer">
    <w:name w:val="footer"/>
    <w:basedOn w:val="Normal"/>
    <w:link w:val="FooterChar"/>
    <w:uiPriority w:val="99"/>
    <w:rsid w:val="00E67405"/>
    <w:pPr>
      <w:tabs>
        <w:tab w:val="center" w:pos="4320"/>
        <w:tab w:val="right" w:pos="8640"/>
      </w:tabs>
    </w:pPr>
  </w:style>
  <w:style w:type="character" w:customStyle="1" w:styleId="FooterChar">
    <w:name w:val="Footer Char"/>
    <w:basedOn w:val="DefaultParagraphFont"/>
    <w:link w:val="Footer"/>
    <w:uiPriority w:val="99"/>
    <w:rsid w:val="00E67405"/>
    <w:rPr>
      <w:rFonts w:ascii="Arial" w:eastAsia="Times New Roman" w:hAnsi="Arial" w:cs="Times New Roman"/>
      <w:lang w:eastAsia="en-GB"/>
    </w:rPr>
  </w:style>
  <w:style w:type="paragraph" w:styleId="CommentText">
    <w:name w:val="annotation text"/>
    <w:basedOn w:val="Normal"/>
    <w:link w:val="CommentTextChar"/>
    <w:uiPriority w:val="99"/>
    <w:semiHidden/>
    <w:rsid w:val="00E67405"/>
  </w:style>
  <w:style w:type="character" w:customStyle="1" w:styleId="CommentTextChar">
    <w:name w:val="Comment Text Char"/>
    <w:basedOn w:val="DefaultParagraphFont"/>
    <w:link w:val="CommentText"/>
    <w:uiPriority w:val="99"/>
    <w:semiHidden/>
    <w:rsid w:val="00E67405"/>
    <w:rPr>
      <w:rFonts w:ascii="Arial" w:eastAsia="Times New Roman" w:hAnsi="Arial" w:cs="Times New Roman"/>
      <w:lang w:eastAsia="en-GB"/>
    </w:rPr>
  </w:style>
  <w:style w:type="paragraph" w:styleId="BodyTextIndent">
    <w:name w:val="Body Text Indent"/>
    <w:basedOn w:val="Normal"/>
    <w:link w:val="BodyTextIndentChar"/>
    <w:uiPriority w:val="99"/>
    <w:rsid w:val="00E67405"/>
    <w:pPr>
      <w:spacing w:after="120" w:line="480" w:lineRule="auto"/>
    </w:pPr>
  </w:style>
  <w:style w:type="character" w:customStyle="1" w:styleId="BodyTextIndentChar">
    <w:name w:val="Body Text Indent Char"/>
    <w:basedOn w:val="DefaultParagraphFont"/>
    <w:link w:val="BodyTextIndent"/>
    <w:uiPriority w:val="99"/>
    <w:rsid w:val="00E67405"/>
    <w:rPr>
      <w:rFonts w:ascii="Arial" w:eastAsia="Times New Roman" w:hAnsi="Arial" w:cs="Times New Roman"/>
      <w:lang w:eastAsia="en-GB"/>
    </w:rPr>
  </w:style>
  <w:style w:type="character" w:styleId="Hyperlink">
    <w:name w:val="Hyperlink"/>
    <w:uiPriority w:val="99"/>
    <w:rsid w:val="00E67405"/>
    <w:rPr>
      <w:color w:val="0000FF"/>
      <w:u w:val="single"/>
    </w:rPr>
  </w:style>
  <w:style w:type="table" w:styleId="TableGrid">
    <w:name w:val="Table Grid"/>
    <w:basedOn w:val="TableNormal"/>
    <w:uiPriority w:val="59"/>
    <w:rsid w:val="00E67405"/>
    <w:pPr>
      <w:overflowPunct w:val="0"/>
      <w:autoSpaceDE w:val="0"/>
      <w:autoSpaceDN w:val="0"/>
      <w:adjustRightInd w:val="0"/>
      <w:spacing w:after="0" w:line="240" w:lineRule="auto"/>
      <w:textAlignment w:val="baseline"/>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1">
    <w:name w:val="Level1"/>
    <w:basedOn w:val="Normal"/>
    <w:rsid w:val="00E67405"/>
    <w:pPr>
      <w:numPr>
        <w:numId w:val="1"/>
      </w:numPr>
      <w:spacing w:before="240" w:after="240"/>
    </w:pPr>
    <w:rPr>
      <w:b/>
      <w:bCs/>
      <w:sz w:val="28"/>
      <w:szCs w:val="28"/>
    </w:rPr>
  </w:style>
  <w:style w:type="paragraph" w:customStyle="1" w:styleId="Level3NonNumbered">
    <w:name w:val="Level3NonNumbered"/>
    <w:basedOn w:val="Normal"/>
    <w:rsid w:val="00E67405"/>
    <w:pPr>
      <w:numPr>
        <w:ilvl w:val="2"/>
        <w:numId w:val="1"/>
      </w:numPr>
      <w:spacing w:after="240"/>
    </w:pPr>
  </w:style>
  <w:style w:type="paragraph" w:customStyle="1" w:styleId="Level2Bold">
    <w:name w:val="Level2Bold"/>
    <w:basedOn w:val="Normal"/>
    <w:rsid w:val="00E67405"/>
    <w:pPr>
      <w:numPr>
        <w:ilvl w:val="1"/>
        <w:numId w:val="1"/>
      </w:numPr>
      <w:spacing w:after="240"/>
    </w:pPr>
    <w:rPr>
      <w:b/>
      <w:bCs/>
      <w:sz w:val="28"/>
      <w:szCs w:val="28"/>
    </w:rPr>
  </w:style>
  <w:style w:type="character" w:customStyle="1" w:styleId="twoce1">
    <w:name w:val="twoce1"/>
    <w:rsid w:val="00E67405"/>
    <w:rPr>
      <w:sz w:val="24"/>
    </w:rPr>
  </w:style>
  <w:style w:type="character" w:styleId="CommentReference">
    <w:name w:val="annotation reference"/>
    <w:uiPriority w:val="99"/>
    <w:semiHidden/>
    <w:rsid w:val="00E67405"/>
    <w:rPr>
      <w:sz w:val="16"/>
    </w:rPr>
  </w:style>
  <w:style w:type="paragraph" w:styleId="CommentSubject">
    <w:name w:val="annotation subject"/>
    <w:basedOn w:val="CommentText"/>
    <w:next w:val="CommentText"/>
    <w:link w:val="CommentSubjectChar"/>
    <w:uiPriority w:val="99"/>
    <w:semiHidden/>
    <w:rsid w:val="00E67405"/>
    <w:rPr>
      <w:b/>
      <w:bCs/>
      <w:sz w:val="20"/>
      <w:szCs w:val="20"/>
    </w:rPr>
  </w:style>
  <w:style w:type="character" w:customStyle="1" w:styleId="CommentSubjectChar">
    <w:name w:val="Comment Subject Char"/>
    <w:basedOn w:val="CommentTextChar"/>
    <w:link w:val="CommentSubject"/>
    <w:uiPriority w:val="99"/>
    <w:semiHidden/>
    <w:rsid w:val="00E67405"/>
    <w:rPr>
      <w:rFonts w:ascii="Arial" w:eastAsia="Times New Roman" w:hAnsi="Arial" w:cs="Times New Roman"/>
      <w:b/>
      <w:bCs/>
      <w:sz w:val="20"/>
      <w:szCs w:val="20"/>
      <w:lang w:eastAsia="en-GB"/>
    </w:rPr>
  </w:style>
  <w:style w:type="paragraph" w:styleId="BalloonText">
    <w:name w:val="Balloon Text"/>
    <w:basedOn w:val="Normal"/>
    <w:link w:val="BalloonTextChar"/>
    <w:uiPriority w:val="99"/>
    <w:semiHidden/>
    <w:rsid w:val="00E67405"/>
    <w:rPr>
      <w:rFonts w:ascii="Tahoma" w:hAnsi="Tahoma" w:cs="Tahoma"/>
      <w:sz w:val="16"/>
      <w:szCs w:val="16"/>
    </w:rPr>
  </w:style>
  <w:style w:type="character" w:customStyle="1" w:styleId="BalloonTextChar">
    <w:name w:val="Balloon Text Char"/>
    <w:basedOn w:val="DefaultParagraphFont"/>
    <w:link w:val="BalloonText"/>
    <w:uiPriority w:val="99"/>
    <w:semiHidden/>
    <w:rsid w:val="00E67405"/>
    <w:rPr>
      <w:rFonts w:ascii="Tahoma" w:eastAsia="Times New Roman" w:hAnsi="Tahoma" w:cs="Tahoma"/>
      <w:sz w:val="16"/>
      <w:szCs w:val="16"/>
      <w:lang w:eastAsia="en-GB"/>
    </w:rPr>
  </w:style>
  <w:style w:type="character" w:styleId="PageNumber">
    <w:name w:val="page number"/>
    <w:uiPriority w:val="99"/>
    <w:rsid w:val="00E67405"/>
    <w:rPr>
      <w:rFonts w:cs="Times New Roman"/>
    </w:rPr>
  </w:style>
  <w:style w:type="paragraph" w:styleId="NormalWeb">
    <w:name w:val="Normal (Web)"/>
    <w:basedOn w:val="Normal"/>
    <w:uiPriority w:val="99"/>
    <w:rsid w:val="00E67405"/>
    <w:pPr>
      <w:spacing w:before="100" w:beforeAutospacing="1" w:after="100" w:afterAutospacing="1"/>
    </w:pPr>
    <w:rPr>
      <w:rFonts w:ascii="Times New Roman" w:hAnsi="Times New Roman"/>
    </w:rPr>
  </w:style>
  <w:style w:type="character" w:styleId="Strong">
    <w:name w:val="Strong"/>
    <w:uiPriority w:val="22"/>
    <w:qFormat/>
    <w:rsid w:val="00E67405"/>
    <w:rPr>
      <w:b/>
    </w:rPr>
  </w:style>
  <w:style w:type="table" w:styleId="TableTheme">
    <w:name w:val="Table Theme"/>
    <w:basedOn w:val="TableNormal"/>
    <w:uiPriority w:val="99"/>
    <w:rsid w:val="00E6740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GB"/>
    </w:rPr>
    <w:tblPr>
      <w:tblBorders>
        <w:top w:val="single" w:sz="4" w:space="0" w:color="CCCC99"/>
        <w:left w:val="single" w:sz="4" w:space="0" w:color="CCCC99"/>
        <w:bottom w:val="single" w:sz="4" w:space="0" w:color="CCCC99"/>
        <w:right w:val="single" w:sz="4" w:space="0" w:color="CCCC99"/>
        <w:insideH w:val="single" w:sz="4" w:space="0" w:color="CCCC99"/>
        <w:insideV w:val="single" w:sz="4" w:space="0" w:color="CCCC99"/>
      </w:tblBorders>
    </w:tblPr>
  </w:style>
  <w:style w:type="character" w:styleId="FollowedHyperlink">
    <w:name w:val="FollowedHyperlink"/>
    <w:uiPriority w:val="99"/>
    <w:rsid w:val="00E67405"/>
    <w:rPr>
      <w:color w:val="800080"/>
      <w:u w:val="single"/>
    </w:rPr>
  </w:style>
  <w:style w:type="paragraph" w:customStyle="1" w:styleId="Default">
    <w:name w:val="Default"/>
    <w:rsid w:val="00E67405"/>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ListParagraph">
    <w:name w:val="List Paragraph"/>
    <w:basedOn w:val="Normal"/>
    <w:uiPriority w:val="34"/>
    <w:qFormat/>
    <w:rsid w:val="00E67405"/>
    <w:pPr>
      <w:ind w:left="720"/>
    </w:pPr>
  </w:style>
  <w:style w:type="paragraph" w:styleId="TOC1">
    <w:name w:val="toc 1"/>
    <w:basedOn w:val="Normal"/>
    <w:next w:val="Normal"/>
    <w:autoRedefine/>
    <w:uiPriority w:val="39"/>
    <w:qFormat/>
    <w:rsid w:val="000C3949"/>
    <w:pPr>
      <w:tabs>
        <w:tab w:val="right" w:leader="dot" w:pos="10206"/>
      </w:tabs>
    </w:pPr>
    <w:rPr>
      <w:rFonts w:cs="Arial"/>
      <w:iCs/>
      <w:noProof/>
      <w:sz w:val="24"/>
      <w:szCs w:val="24"/>
    </w:rPr>
  </w:style>
  <w:style w:type="paragraph" w:customStyle="1" w:styleId="Style1">
    <w:name w:val="Style1"/>
    <w:basedOn w:val="Normal"/>
    <w:link w:val="Style1Char"/>
    <w:qFormat/>
    <w:rsid w:val="00E67405"/>
    <w:pPr>
      <w:pBdr>
        <w:bottom w:val="single" w:sz="4" w:space="1" w:color="auto"/>
      </w:pBdr>
      <w:spacing w:line="360" w:lineRule="auto"/>
    </w:pPr>
    <w:rPr>
      <w:b/>
      <w:bCs/>
      <w:sz w:val="48"/>
      <w:szCs w:val="48"/>
    </w:rPr>
  </w:style>
  <w:style w:type="character" w:customStyle="1" w:styleId="Style1Char">
    <w:name w:val="Style1 Char"/>
    <w:link w:val="Style1"/>
    <w:rsid w:val="00E67405"/>
    <w:rPr>
      <w:rFonts w:ascii="Arial" w:eastAsia="Times New Roman" w:hAnsi="Arial" w:cs="Times New Roman"/>
      <w:b/>
      <w:bCs/>
      <w:sz w:val="48"/>
      <w:szCs w:val="48"/>
      <w:lang w:eastAsia="en-GB"/>
    </w:rPr>
  </w:style>
  <w:style w:type="paragraph" w:customStyle="1" w:styleId="Style2">
    <w:name w:val="Style2"/>
    <w:basedOn w:val="Normal"/>
    <w:link w:val="Style2Char"/>
    <w:qFormat/>
    <w:rsid w:val="00E67405"/>
    <w:pPr>
      <w:spacing w:line="360" w:lineRule="auto"/>
    </w:pPr>
    <w:rPr>
      <w:b/>
      <w:sz w:val="24"/>
      <w:szCs w:val="24"/>
    </w:rPr>
  </w:style>
  <w:style w:type="character" w:customStyle="1" w:styleId="Style2Char">
    <w:name w:val="Style2 Char"/>
    <w:link w:val="Style2"/>
    <w:rsid w:val="00E67405"/>
    <w:rPr>
      <w:rFonts w:ascii="Arial" w:eastAsia="Times New Roman" w:hAnsi="Arial" w:cs="Times New Roman"/>
      <w:b/>
      <w:sz w:val="24"/>
      <w:szCs w:val="24"/>
      <w:lang w:eastAsia="en-GB"/>
    </w:rPr>
  </w:style>
  <w:style w:type="paragraph" w:styleId="TOCHeading">
    <w:name w:val="TOC Heading"/>
    <w:basedOn w:val="Heading1"/>
    <w:next w:val="Normal"/>
    <w:uiPriority w:val="39"/>
    <w:qFormat/>
    <w:rsid w:val="00E67405"/>
    <w:pPr>
      <w:keepLines/>
      <w:spacing w:before="480" w:line="276" w:lineRule="auto"/>
      <w:jc w:val="left"/>
      <w:outlineLvl w:val="9"/>
    </w:pPr>
    <w:rPr>
      <w:rFonts w:ascii="Cambria" w:eastAsia="MS Gothic" w:hAnsi="Cambria"/>
      <w:color w:val="365F91"/>
      <w:kern w:val="0"/>
      <w:sz w:val="28"/>
      <w:szCs w:val="28"/>
      <w:lang w:val="en-US" w:eastAsia="ja-JP"/>
    </w:rPr>
  </w:style>
  <w:style w:type="paragraph" w:styleId="TOC2">
    <w:name w:val="toc 2"/>
    <w:basedOn w:val="Normal"/>
    <w:next w:val="Normal"/>
    <w:autoRedefine/>
    <w:uiPriority w:val="39"/>
    <w:unhideWhenUsed/>
    <w:qFormat/>
    <w:rsid w:val="00E67405"/>
    <w:pPr>
      <w:tabs>
        <w:tab w:val="right" w:leader="dot" w:pos="9387"/>
      </w:tabs>
      <w:spacing w:after="100"/>
      <w:ind w:left="215"/>
    </w:pPr>
    <w:rPr>
      <w:rFonts w:eastAsia="MS Mincho" w:cs="Arial"/>
      <w:noProof/>
      <w:sz w:val="24"/>
      <w:szCs w:val="24"/>
      <w:lang w:val="en-US" w:eastAsia="ja-JP"/>
    </w:rPr>
  </w:style>
  <w:style w:type="paragraph" w:styleId="TOC3">
    <w:name w:val="toc 3"/>
    <w:basedOn w:val="Normal"/>
    <w:next w:val="Normal"/>
    <w:autoRedefine/>
    <w:uiPriority w:val="39"/>
    <w:unhideWhenUsed/>
    <w:qFormat/>
    <w:rsid w:val="00E67405"/>
    <w:pPr>
      <w:tabs>
        <w:tab w:val="right" w:leader="dot" w:pos="9377"/>
      </w:tabs>
      <w:spacing w:after="100"/>
      <w:ind w:left="442"/>
    </w:pPr>
    <w:rPr>
      <w:rFonts w:eastAsia="MS Mincho" w:cs="Arial"/>
      <w:i/>
      <w:noProof/>
      <w:sz w:val="24"/>
      <w:szCs w:val="24"/>
      <w:lang w:val="en-US" w:eastAsia="ja-JP"/>
    </w:rPr>
  </w:style>
  <w:style w:type="paragraph" w:styleId="PlainText">
    <w:name w:val="Plain Text"/>
    <w:basedOn w:val="Normal"/>
    <w:link w:val="PlainTextChar"/>
    <w:uiPriority w:val="99"/>
    <w:semiHidden/>
    <w:unhideWhenUsed/>
    <w:rsid w:val="00E67405"/>
    <w:rPr>
      <w:rFonts w:ascii="Calibri" w:eastAsia="Calibri" w:hAnsi="Calibri"/>
      <w:szCs w:val="21"/>
      <w:lang w:eastAsia="en-US"/>
    </w:rPr>
  </w:style>
  <w:style w:type="character" w:customStyle="1" w:styleId="PlainTextChar">
    <w:name w:val="Plain Text Char"/>
    <w:basedOn w:val="DefaultParagraphFont"/>
    <w:link w:val="PlainText"/>
    <w:uiPriority w:val="99"/>
    <w:semiHidden/>
    <w:rsid w:val="00E67405"/>
    <w:rPr>
      <w:rFonts w:ascii="Calibri" w:eastAsia="Calibri" w:hAnsi="Calibri" w:cs="Times New Roman"/>
      <w:szCs w:val="21"/>
    </w:rPr>
  </w:style>
  <w:style w:type="paragraph" w:customStyle="1" w:styleId="Heading2a">
    <w:name w:val="Heading 2a"/>
    <w:basedOn w:val="Heading2"/>
    <w:link w:val="Heading2aChar"/>
    <w:autoRedefine/>
    <w:qFormat/>
    <w:rsid w:val="00D86FD7"/>
    <w:pPr>
      <w:keepNext w:val="0"/>
      <w:pBdr>
        <w:bottom w:val="single" w:sz="4" w:space="1" w:color="auto"/>
      </w:pBdr>
      <w:spacing w:before="0" w:after="0" w:line="480" w:lineRule="auto"/>
      <w:ind w:left="720"/>
      <w:outlineLvl w:val="9"/>
    </w:pPr>
    <w:rPr>
      <w:color w:val="95B3D7" w:themeColor="accent1" w:themeTint="99"/>
      <w:sz w:val="32"/>
      <w:szCs w:val="32"/>
    </w:rPr>
  </w:style>
  <w:style w:type="paragraph" w:styleId="TOC4">
    <w:name w:val="toc 4"/>
    <w:basedOn w:val="Normal"/>
    <w:next w:val="Normal"/>
    <w:autoRedefine/>
    <w:uiPriority w:val="39"/>
    <w:unhideWhenUsed/>
    <w:rsid w:val="00E67405"/>
    <w:pPr>
      <w:spacing w:after="100" w:line="276" w:lineRule="auto"/>
      <w:ind w:left="660"/>
    </w:pPr>
    <w:rPr>
      <w:rFonts w:ascii="Calibri" w:hAnsi="Calibri"/>
    </w:rPr>
  </w:style>
  <w:style w:type="character" w:customStyle="1" w:styleId="Heading2aChar">
    <w:name w:val="Heading 2a Char"/>
    <w:link w:val="Heading2a"/>
    <w:rsid w:val="00D86FD7"/>
    <w:rPr>
      <w:rFonts w:ascii="Arial" w:eastAsia="Times New Roman" w:hAnsi="Arial" w:cs="Times New Roman"/>
      <w:b/>
      <w:bCs/>
      <w:i/>
      <w:iCs/>
      <w:color w:val="95B3D7" w:themeColor="accent1" w:themeTint="99"/>
      <w:sz w:val="32"/>
      <w:szCs w:val="32"/>
      <w:lang w:eastAsia="en-GB"/>
    </w:rPr>
  </w:style>
  <w:style w:type="paragraph" w:styleId="TOC5">
    <w:name w:val="toc 5"/>
    <w:basedOn w:val="Normal"/>
    <w:next w:val="Normal"/>
    <w:autoRedefine/>
    <w:uiPriority w:val="39"/>
    <w:unhideWhenUsed/>
    <w:rsid w:val="00E67405"/>
    <w:pPr>
      <w:spacing w:after="100" w:line="276" w:lineRule="auto"/>
      <w:ind w:left="880"/>
    </w:pPr>
    <w:rPr>
      <w:rFonts w:ascii="Calibri" w:hAnsi="Calibri"/>
    </w:rPr>
  </w:style>
  <w:style w:type="paragraph" w:styleId="TOC6">
    <w:name w:val="toc 6"/>
    <w:basedOn w:val="Normal"/>
    <w:next w:val="Normal"/>
    <w:autoRedefine/>
    <w:uiPriority w:val="39"/>
    <w:unhideWhenUsed/>
    <w:rsid w:val="00E67405"/>
    <w:pPr>
      <w:spacing w:after="100" w:line="276" w:lineRule="auto"/>
      <w:ind w:left="1100"/>
    </w:pPr>
    <w:rPr>
      <w:rFonts w:ascii="Calibri" w:hAnsi="Calibri"/>
    </w:rPr>
  </w:style>
  <w:style w:type="paragraph" w:styleId="TOC7">
    <w:name w:val="toc 7"/>
    <w:basedOn w:val="Normal"/>
    <w:next w:val="Normal"/>
    <w:autoRedefine/>
    <w:uiPriority w:val="39"/>
    <w:unhideWhenUsed/>
    <w:rsid w:val="00E67405"/>
    <w:pPr>
      <w:spacing w:after="100" w:line="276" w:lineRule="auto"/>
      <w:ind w:left="1320"/>
    </w:pPr>
    <w:rPr>
      <w:rFonts w:ascii="Calibri" w:hAnsi="Calibri"/>
    </w:rPr>
  </w:style>
  <w:style w:type="paragraph" w:styleId="TOC8">
    <w:name w:val="toc 8"/>
    <w:basedOn w:val="Normal"/>
    <w:next w:val="Normal"/>
    <w:autoRedefine/>
    <w:uiPriority w:val="39"/>
    <w:unhideWhenUsed/>
    <w:rsid w:val="00E67405"/>
    <w:pPr>
      <w:spacing w:after="100" w:line="276" w:lineRule="auto"/>
      <w:ind w:left="1540"/>
    </w:pPr>
    <w:rPr>
      <w:rFonts w:ascii="Calibri" w:hAnsi="Calibri"/>
    </w:rPr>
  </w:style>
  <w:style w:type="paragraph" w:styleId="TOC9">
    <w:name w:val="toc 9"/>
    <w:basedOn w:val="Normal"/>
    <w:next w:val="Normal"/>
    <w:autoRedefine/>
    <w:uiPriority w:val="39"/>
    <w:unhideWhenUsed/>
    <w:rsid w:val="00E67405"/>
    <w:pPr>
      <w:spacing w:after="100" w:line="276" w:lineRule="auto"/>
      <w:ind w:left="1760"/>
    </w:pPr>
    <w:rPr>
      <w:rFonts w:ascii="Calibri" w:hAnsi="Calibri"/>
    </w:rPr>
  </w:style>
  <w:style w:type="character" w:customStyle="1" w:styleId="purple2">
    <w:name w:val="purple2"/>
    <w:rsid w:val="00E67405"/>
    <w:rPr>
      <w:color w:val="6B1687"/>
    </w:rPr>
  </w:style>
  <w:style w:type="character" w:customStyle="1" w:styleId="A5">
    <w:name w:val="A5"/>
    <w:uiPriority w:val="99"/>
    <w:rsid w:val="00E67405"/>
    <w:rPr>
      <w:color w:val="000000"/>
      <w:sz w:val="15"/>
      <w:szCs w:val="15"/>
    </w:rPr>
  </w:style>
  <w:style w:type="paragraph" w:styleId="Quote">
    <w:name w:val="Quote"/>
    <w:basedOn w:val="Normal"/>
    <w:next w:val="Normal"/>
    <w:link w:val="QuoteChar"/>
    <w:uiPriority w:val="29"/>
    <w:qFormat/>
    <w:rsid w:val="004063A2"/>
    <w:pPr>
      <w:spacing w:after="200" w:line="276" w:lineRule="auto"/>
    </w:pPr>
    <w:rPr>
      <w:rFonts w:asciiTheme="minorHAnsi" w:eastAsiaTheme="minorEastAsia" w:hAnsiTheme="minorHAnsi" w:cstheme="minorBidi"/>
      <w:i/>
      <w:iCs/>
      <w:color w:val="000000" w:themeColor="text1"/>
      <w:lang w:val="en-US" w:eastAsia="ja-JP"/>
    </w:rPr>
  </w:style>
  <w:style w:type="character" w:customStyle="1" w:styleId="QuoteChar">
    <w:name w:val="Quote Char"/>
    <w:basedOn w:val="DefaultParagraphFont"/>
    <w:link w:val="Quote"/>
    <w:uiPriority w:val="29"/>
    <w:rsid w:val="004063A2"/>
    <w:rPr>
      <w:rFonts w:eastAsiaTheme="minorEastAsia"/>
      <w:i/>
      <w:iCs/>
      <w:color w:val="000000" w:themeColor="text1"/>
      <w:lang w:val="en-US" w:eastAsia="ja-JP"/>
    </w:rPr>
  </w:style>
  <w:style w:type="paragraph" w:styleId="Index1">
    <w:name w:val="index 1"/>
    <w:basedOn w:val="Normal"/>
    <w:next w:val="Normal"/>
    <w:autoRedefine/>
    <w:uiPriority w:val="99"/>
    <w:unhideWhenUsed/>
    <w:rsid w:val="00C107BC"/>
    <w:pPr>
      <w:ind w:left="220" w:hanging="220"/>
    </w:pPr>
    <w:rPr>
      <w:rFonts w:asciiTheme="minorHAnsi" w:hAnsiTheme="minorHAnsi" w:cstheme="minorHAnsi"/>
      <w:sz w:val="18"/>
      <w:szCs w:val="18"/>
    </w:rPr>
  </w:style>
  <w:style w:type="paragraph" w:styleId="Index2">
    <w:name w:val="index 2"/>
    <w:basedOn w:val="Normal"/>
    <w:next w:val="Normal"/>
    <w:autoRedefine/>
    <w:uiPriority w:val="99"/>
    <w:unhideWhenUsed/>
    <w:rsid w:val="006C4BDD"/>
    <w:pPr>
      <w:ind w:left="440" w:hanging="220"/>
    </w:pPr>
    <w:rPr>
      <w:rFonts w:asciiTheme="minorHAnsi" w:hAnsiTheme="minorHAnsi" w:cstheme="minorHAnsi"/>
      <w:sz w:val="18"/>
      <w:szCs w:val="18"/>
    </w:rPr>
  </w:style>
  <w:style w:type="character" w:styleId="Emphasis">
    <w:name w:val="Emphasis"/>
    <w:basedOn w:val="DefaultParagraphFont"/>
    <w:uiPriority w:val="20"/>
    <w:qFormat/>
    <w:rsid w:val="00EA38BF"/>
    <w:rPr>
      <w:i/>
      <w:iCs/>
    </w:rPr>
  </w:style>
  <w:style w:type="paragraph" w:customStyle="1" w:styleId="c6">
    <w:name w:val="c6"/>
    <w:basedOn w:val="Normal"/>
    <w:rsid w:val="00126DED"/>
    <w:pPr>
      <w:spacing w:before="240"/>
    </w:pPr>
    <w:rPr>
      <w:rFonts w:ascii="Times New Roman" w:eastAsiaTheme="minorHAnsi" w:hAnsi="Times New Roman"/>
      <w:sz w:val="24"/>
      <w:szCs w:val="24"/>
    </w:rPr>
  </w:style>
  <w:style w:type="character" w:customStyle="1" w:styleId="c21">
    <w:name w:val="c21"/>
    <w:basedOn w:val="DefaultParagraphFont"/>
    <w:rsid w:val="00126DED"/>
    <w:rPr>
      <w:rFonts w:ascii="Arial" w:hAnsi="Arial" w:cs="Arial" w:hint="default"/>
      <w:b w:val="0"/>
      <w:bCs w:val="0"/>
      <w:i w:val="0"/>
      <w:iCs w:val="0"/>
      <w:strike w:val="0"/>
      <w:dstrike w:val="0"/>
      <w:color w:val="000000"/>
      <w:u w:val="none"/>
      <w:effect w:val="none"/>
    </w:rPr>
  </w:style>
  <w:style w:type="paragraph" w:customStyle="1" w:styleId="NormalWeb70">
    <w:name w:val="Normal (Web)70"/>
    <w:basedOn w:val="Normal"/>
    <w:rsid w:val="00227602"/>
    <w:rPr>
      <w:rFonts w:ascii="Times New Roman" w:hAnsi="Times New Roman"/>
      <w:sz w:val="24"/>
      <w:szCs w:val="24"/>
    </w:rPr>
  </w:style>
  <w:style w:type="paragraph" w:styleId="NoSpacing">
    <w:name w:val="No Spacing"/>
    <w:link w:val="NoSpacingChar"/>
    <w:uiPriority w:val="1"/>
    <w:qFormat/>
    <w:rsid w:val="00E30BCF"/>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E30BCF"/>
    <w:rPr>
      <w:rFonts w:eastAsiaTheme="minorEastAsia"/>
      <w:lang w:val="en-US" w:eastAsia="ja-JP"/>
    </w:rPr>
  </w:style>
  <w:style w:type="paragraph" w:styleId="IntenseQuote">
    <w:name w:val="Intense Quote"/>
    <w:basedOn w:val="Normal"/>
    <w:next w:val="Normal"/>
    <w:link w:val="IntenseQuoteChar"/>
    <w:uiPriority w:val="30"/>
    <w:qFormat/>
    <w:rsid w:val="00CC6EB5"/>
    <w:pPr>
      <w:pBdr>
        <w:bottom w:val="single" w:sz="4" w:space="4" w:color="4F81BD" w:themeColor="accent1"/>
      </w:pBdr>
      <w:spacing w:before="200" w:after="280" w:line="480" w:lineRule="auto"/>
      <w:ind w:left="936" w:right="936"/>
    </w:pPr>
    <w:rPr>
      <w:b/>
      <w:bCs/>
      <w:iCs/>
      <w:color w:val="003F77"/>
      <w:sz w:val="36"/>
    </w:rPr>
  </w:style>
  <w:style w:type="character" w:customStyle="1" w:styleId="IntenseQuoteChar">
    <w:name w:val="Intense Quote Char"/>
    <w:basedOn w:val="DefaultParagraphFont"/>
    <w:link w:val="IntenseQuote"/>
    <w:uiPriority w:val="30"/>
    <w:rsid w:val="00CC6EB5"/>
    <w:rPr>
      <w:rFonts w:ascii="Arial" w:eastAsia="Times New Roman" w:hAnsi="Arial" w:cs="Times New Roman"/>
      <w:b/>
      <w:bCs/>
      <w:iCs/>
      <w:color w:val="003F77"/>
      <w:sz w:val="36"/>
      <w:lang w:eastAsia="en-GB"/>
    </w:rPr>
  </w:style>
  <w:style w:type="character" w:styleId="IntenseEmphasis">
    <w:name w:val="Intense Emphasis"/>
    <w:basedOn w:val="DefaultParagraphFont"/>
    <w:uiPriority w:val="21"/>
    <w:qFormat/>
    <w:rsid w:val="005627A4"/>
    <w:rPr>
      <w:b/>
      <w:bCs/>
      <w:i/>
      <w:iCs/>
      <w:color w:val="4F81BD" w:themeColor="accent1"/>
    </w:rPr>
  </w:style>
  <w:style w:type="paragraph" w:customStyle="1" w:styleId="Style3">
    <w:name w:val="Style3"/>
    <w:basedOn w:val="Style2"/>
    <w:link w:val="Style3Char"/>
    <w:qFormat/>
    <w:rsid w:val="004E1AC4"/>
    <w:pPr>
      <w:ind w:left="720"/>
    </w:pPr>
    <w:rPr>
      <w:i/>
      <w:color w:val="548DD4" w:themeColor="text2" w:themeTint="99"/>
      <w:sz w:val="28"/>
    </w:rPr>
  </w:style>
  <w:style w:type="paragraph" w:customStyle="1" w:styleId="HeadingAT">
    <w:name w:val="Heading AT"/>
    <w:basedOn w:val="IntenseQuote"/>
    <w:link w:val="HeadingATChar"/>
    <w:qFormat/>
    <w:rsid w:val="000C3949"/>
    <w:pPr>
      <w:pBdr>
        <w:bottom w:val="single" w:sz="4" w:space="4" w:color="009FDF"/>
      </w:pBdr>
    </w:pPr>
    <w:rPr>
      <w:color w:val="009FDF"/>
    </w:rPr>
  </w:style>
  <w:style w:type="character" w:customStyle="1" w:styleId="Style3Char">
    <w:name w:val="Style3 Char"/>
    <w:basedOn w:val="Style2Char"/>
    <w:link w:val="Style3"/>
    <w:rsid w:val="004E1AC4"/>
    <w:rPr>
      <w:rFonts w:ascii="Arial" w:eastAsia="Times New Roman" w:hAnsi="Arial" w:cs="Times New Roman"/>
      <w:b/>
      <w:i/>
      <w:color w:val="548DD4" w:themeColor="text2" w:themeTint="99"/>
      <w:sz w:val="28"/>
      <w:szCs w:val="24"/>
      <w:lang w:eastAsia="en-GB"/>
    </w:rPr>
  </w:style>
  <w:style w:type="character" w:customStyle="1" w:styleId="HeadingATChar">
    <w:name w:val="Heading AT Char"/>
    <w:basedOn w:val="IntenseQuoteChar"/>
    <w:link w:val="HeadingAT"/>
    <w:rsid w:val="000C3949"/>
    <w:rPr>
      <w:rFonts w:ascii="Arial" w:eastAsia="Times New Roman" w:hAnsi="Arial" w:cs="Times New Roman"/>
      <w:b/>
      <w:bCs/>
      <w:iCs/>
      <w:color w:val="009FDF"/>
      <w:sz w:val="36"/>
      <w:lang w:eastAsia="en-GB"/>
    </w:rPr>
  </w:style>
  <w:style w:type="paragraph" w:customStyle="1" w:styleId="Style5">
    <w:name w:val="Style5"/>
    <w:basedOn w:val="Style3"/>
    <w:link w:val="Style5Char"/>
    <w:qFormat/>
    <w:rsid w:val="001728B3"/>
    <w:pPr>
      <w:spacing w:line="480" w:lineRule="auto"/>
      <w:ind w:left="0"/>
    </w:pPr>
    <w:rPr>
      <w:i w:val="0"/>
      <w:color w:val="003C71"/>
    </w:rPr>
  </w:style>
  <w:style w:type="character" w:customStyle="1" w:styleId="Style5Char">
    <w:name w:val="Style5 Char"/>
    <w:basedOn w:val="Style3Char"/>
    <w:link w:val="Style5"/>
    <w:rsid w:val="001728B3"/>
    <w:rPr>
      <w:rFonts w:ascii="Arial" w:eastAsia="Times New Roman" w:hAnsi="Arial" w:cs="Times New Roman"/>
      <w:b/>
      <w:i w:val="0"/>
      <w:color w:val="003C71"/>
      <w:sz w:val="28"/>
      <w:szCs w:val="24"/>
      <w:lang w:eastAsia="en-GB"/>
    </w:rPr>
  </w:style>
  <w:style w:type="table" w:customStyle="1" w:styleId="Calendar2">
    <w:name w:val="Calendar 2"/>
    <w:basedOn w:val="TableNormal"/>
    <w:uiPriority w:val="99"/>
    <w:qFormat/>
    <w:rsid w:val="00C47386"/>
    <w:pPr>
      <w:spacing w:after="0" w:line="240" w:lineRule="auto"/>
      <w:jc w:val="center"/>
    </w:pPr>
    <w:rPr>
      <w:rFonts w:eastAsiaTheme="minorEastAsia"/>
      <w:sz w:val="28"/>
      <w:lang w:val="en-US" w:eastAsia="ja-JP"/>
    </w:rPr>
    <w:tblPr>
      <w:tblBorders>
        <w:insideV w:val="single" w:sz="4" w:space="0" w:color="95B3D7" w:themeColor="accent1" w:themeTint="99"/>
      </w:tblBorders>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 w:type="table" w:styleId="LightShading-Accent1">
    <w:name w:val="Light Shading Accent 1"/>
    <w:basedOn w:val="TableNormal"/>
    <w:uiPriority w:val="60"/>
    <w:rsid w:val="0036236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1">
    <w:name w:val="Light List Accent 1"/>
    <w:basedOn w:val="TableNormal"/>
    <w:uiPriority w:val="61"/>
    <w:rsid w:val="00CA724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tyle4">
    <w:name w:val="Style4"/>
    <w:basedOn w:val="TableNormal"/>
    <w:uiPriority w:val="99"/>
    <w:rsid w:val="00CA7249"/>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6689CC"/>
    </w:tcPr>
  </w:style>
  <w:style w:type="table" w:styleId="MediumShading2-Accent1">
    <w:name w:val="Medium Shading 2 Accent 1"/>
    <w:basedOn w:val="TableNormal"/>
    <w:uiPriority w:val="64"/>
    <w:rsid w:val="008F33C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1">
    <w:name w:val="Medium Shading 1 Accent 1"/>
    <w:basedOn w:val="TableNormal"/>
    <w:uiPriority w:val="63"/>
    <w:rsid w:val="007C78D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OAHeading">
    <w:name w:val="toa heading"/>
    <w:basedOn w:val="Normal"/>
    <w:next w:val="Normal"/>
    <w:uiPriority w:val="99"/>
    <w:semiHidden/>
    <w:unhideWhenUsed/>
    <w:rsid w:val="00E34E80"/>
    <w:pPr>
      <w:spacing w:before="120"/>
    </w:pPr>
    <w:rPr>
      <w:rFonts w:asciiTheme="majorHAnsi" w:eastAsiaTheme="majorEastAsia" w:hAnsiTheme="majorHAnsi" w:cstheme="majorBidi"/>
      <w:b/>
      <w:bCs/>
      <w:sz w:val="24"/>
      <w:szCs w:val="24"/>
    </w:rPr>
  </w:style>
  <w:style w:type="paragraph" w:styleId="TableofAuthorities">
    <w:name w:val="table of authorities"/>
    <w:basedOn w:val="Normal"/>
    <w:next w:val="Normal"/>
    <w:uiPriority w:val="99"/>
    <w:unhideWhenUsed/>
    <w:rsid w:val="00E34E80"/>
    <w:pPr>
      <w:ind w:left="220" w:hanging="220"/>
    </w:pPr>
  </w:style>
  <w:style w:type="paragraph" w:styleId="FootnoteText">
    <w:name w:val="footnote text"/>
    <w:basedOn w:val="Normal"/>
    <w:link w:val="FootnoteTextChar"/>
    <w:semiHidden/>
    <w:unhideWhenUsed/>
    <w:rsid w:val="00850641"/>
    <w:rPr>
      <w:sz w:val="20"/>
      <w:szCs w:val="20"/>
    </w:rPr>
  </w:style>
  <w:style w:type="character" w:customStyle="1" w:styleId="FootnoteTextChar">
    <w:name w:val="Footnote Text Char"/>
    <w:basedOn w:val="DefaultParagraphFont"/>
    <w:link w:val="FootnoteText"/>
    <w:semiHidden/>
    <w:rsid w:val="00850641"/>
    <w:rPr>
      <w:rFonts w:ascii="Arial" w:eastAsia="Times New Roman" w:hAnsi="Arial" w:cs="Times New Roman"/>
      <w:sz w:val="20"/>
      <w:szCs w:val="20"/>
      <w:lang w:eastAsia="en-GB"/>
    </w:rPr>
  </w:style>
  <w:style w:type="character" w:styleId="FootnoteReference">
    <w:name w:val="footnote reference"/>
    <w:basedOn w:val="DefaultParagraphFont"/>
    <w:semiHidden/>
    <w:unhideWhenUsed/>
    <w:rsid w:val="00850641"/>
    <w:rPr>
      <w:vertAlign w:val="superscript"/>
    </w:rPr>
  </w:style>
  <w:style w:type="paragraph" w:styleId="EndnoteText">
    <w:name w:val="endnote text"/>
    <w:basedOn w:val="Normal"/>
    <w:link w:val="EndnoteTextChar"/>
    <w:uiPriority w:val="99"/>
    <w:semiHidden/>
    <w:unhideWhenUsed/>
    <w:rsid w:val="0066222A"/>
    <w:rPr>
      <w:sz w:val="20"/>
      <w:szCs w:val="20"/>
    </w:rPr>
  </w:style>
  <w:style w:type="character" w:customStyle="1" w:styleId="EndnoteTextChar">
    <w:name w:val="Endnote Text Char"/>
    <w:basedOn w:val="DefaultParagraphFont"/>
    <w:link w:val="EndnoteText"/>
    <w:uiPriority w:val="99"/>
    <w:semiHidden/>
    <w:rsid w:val="0066222A"/>
    <w:rPr>
      <w:rFonts w:ascii="Arial" w:eastAsia="Times New Roman" w:hAnsi="Arial" w:cs="Times New Roman"/>
      <w:sz w:val="20"/>
      <w:szCs w:val="20"/>
      <w:lang w:eastAsia="en-GB"/>
    </w:rPr>
  </w:style>
  <w:style w:type="character" w:styleId="EndnoteReference">
    <w:name w:val="endnote reference"/>
    <w:basedOn w:val="DefaultParagraphFont"/>
    <w:uiPriority w:val="99"/>
    <w:semiHidden/>
    <w:unhideWhenUsed/>
    <w:rsid w:val="0066222A"/>
    <w:rPr>
      <w:vertAlign w:val="superscript"/>
    </w:rPr>
  </w:style>
  <w:style w:type="paragraph" w:styleId="Caption">
    <w:name w:val="caption"/>
    <w:basedOn w:val="Normal"/>
    <w:next w:val="Normal"/>
    <w:uiPriority w:val="35"/>
    <w:unhideWhenUsed/>
    <w:qFormat/>
    <w:rsid w:val="00A36B2C"/>
    <w:pPr>
      <w:spacing w:after="200"/>
    </w:pPr>
    <w:rPr>
      <w:b/>
      <w:bCs/>
      <w:color w:val="4F81BD" w:themeColor="accent1"/>
      <w:sz w:val="18"/>
      <w:szCs w:val="18"/>
    </w:rPr>
  </w:style>
  <w:style w:type="paragraph" w:styleId="Index3">
    <w:name w:val="index 3"/>
    <w:basedOn w:val="Normal"/>
    <w:next w:val="Normal"/>
    <w:autoRedefine/>
    <w:uiPriority w:val="99"/>
    <w:unhideWhenUsed/>
    <w:rsid w:val="003F2E51"/>
    <w:pPr>
      <w:ind w:left="660" w:hanging="220"/>
    </w:pPr>
    <w:rPr>
      <w:rFonts w:asciiTheme="minorHAnsi" w:hAnsiTheme="minorHAnsi" w:cstheme="minorHAnsi"/>
      <w:sz w:val="18"/>
      <w:szCs w:val="18"/>
    </w:rPr>
  </w:style>
  <w:style w:type="paragraph" w:styleId="Index4">
    <w:name w:val="index 4"/>
    <w:basedOn w:val="Normal"/>
    <w:next w:val="Normal"/>
    <w:autoRedefine/>
    <w:uiPriority w:val="99"/>
    <w:unhideWhenUsed/>
    <w:rsid w:val="003F2E51"/>
    <w:pPr>
      <w:ind w:left="880" w:hanging="220"/>
    </w:pPr>
    <w:rPr>
      <w:rFonts w:asciiTheme="minorHAnsi" w:hAnsiTheme="minorHAnsi" w:cstheme="minorHAnsi"/>
      <w:sz w:val="18"/>
      <w:szCs w:val="18"/>
    </w:rPr>
  </w:style>
  <w:style w:type="paragraph" w:styleId="Index5">
    <w:name w:val="index 5"/>
    <w:basedOn w:val="Normal"/>
    <w:next w:val="Normal"/>
    <w:autoRedefine/>
    <w:uiPriority w:val="99"/>
    <w:unhideWhenUsed/>
    <w:rsid w:val="003F2E51"/>
    <w:pPr>
      <w:ind w:left="1100" w:hanging="220"/>
    </w:pPr>
    <w:rPr>
      <w:rFonts w:asciiTheme="minorHAnsi" w:hAnsiTheme="minorHAnsi" w:cstheme="minorHAnsi"/>
      <w:sz w:val="18"/>
      <w:szCs w:val="18"/>
    </w:rPr>
  </w:style>
  <w:style w:type="paragraph" w:styleId="Index6">
    <w:name w:val="index 6"/>
    <w:basedOn w:val="Normal"/>
    <w:next w:val="Normal"/>
    <w:autoRedefine/>
    <w:uiPriority w:val="99"/>
    <w:unhideWhenUsed/>
    <w:rsid w:val="003F2E51"/>
    <w:pPr>
      <w:ind w:left="1320" w:hanging="220"/>
    </w:pPr>
    <w:rPr>
      <w:rFonts w:asciiTheme="minorHAnsi" w:hAnsiTheme="minorHAnsi" w:cstheme="minorHAnsi"/>
      <w:sz w:val="18"/>
      <w:szCs w:val="18"/>
    </w:rPr>
  </w:style>
  <w:style w:type="paragraph" w:styleId="Index7">
    <w:name w:val="index 7"/>
    <w:basedOn w:val="Normal"/>
    <w:next w:val="Normal"/>
    <w:autoRedefine/>
    <w:uiPriority w:val="99"/>
    <w:unhideWhenUsed/>
    <w:rsid w:val="003F2E51"/>
    <w:pPr>
      <w:ind w:left="1540" w:hanging="220"/>
    </w:pPr>
    <w:rPr>
      <w:rFonts w:asciiTheme="minorHAnsi" w:hAnsiTheme="minorHAnsi" w:cstheme="minorHAnsi"/>
      <w:sz w:val="18"/>
      <w:szCs w:val="18"/>
    </w:rPr>
  </w:style>
  <w:style w:type="paragraph" w:styleId="Index8">
    <w:name w:val="index 8"/>
    <w:basedOn w:val="Normal"/>
    <w:next w:val="Normal"/>
    <w:autoRedefine/>
    <w:uiPriority w:val="99"/>
    <w:unhideWhenUsed/>
    <w:rsid w:val="003F2E51"/>
    <w:pPr>
      <w:ind w:left="1760" w:hanging="220"/>
    </w:pPr>
    <w:rPr>
      <w:rFonts w:asciiTheme="minorHAnsi" w:hAnsiTheme="minorHAnsi" w:cstheme="minorHAnsi"/>
      <w:sz w:val="18"/>
      <w:szCs w:val="18"/>
    </w:rPr>
  </w:style>
  <w:style w:type="paragraph" w:styleId="Index9">
    <w:name w:val="index 9"/>
    <w:basedOn w:val="Normal"/>
    <w:next w:val="Normal"/>
    <w:autoRedefine/>
    <w:uiPriority w:val="99"/>
    <w:unhideWhenUsed/>
    <w:rsid w:val="003F2E51"/>
    <w:pPr>
      <w:ind w:left="1980" w:hanging="220"/>
    </w:pPr>
    <w:rPr>
      <w:rFonts w:asciiTheme="minorHAnsi" w:hAnsiTheme="minorHAnsi" w:cstheme="minorHAnsi"/>
      <w:sz w:val="18"/>
      <w:szCs w:val="18"/>
    </w:rPr>
  </w:style>
  <w:style w:type="paragraph" w:styleId="IndexHeading">
    <w:name w:val="index heading"/>
    <w:basedOn w:val="Normal"/>
    <w:next w:val="Index1"/>
    <w:uiPriority w:val="99"/>
    <w:unhideWhenUsed/>
    <w:rsid w:val="003F2E51"/>
    <w:pPr>
      <w:spacing w:before="240" w:after="120"/>
      <w:jc w:val="center"/>
    </w:pPr>
    <w:rPr>
      <w:rFonts w:asciiTheme="minorHAnsi" w:hAnsiTheme="minorHAnsi" w:cstheme="minorHAnsi"/>
      <w:b/>
      <w:bCs/>
      <w:sz w:val="26"/>
      <w:szCs w:val="26"/>
    </w:rPr>
  </w:style>
  <w:style w:type="character" w:styleId="UnresolvedMention">
    <w:name w:val="Unresolved Mention"/>
    <w:basedOn w:val="DefaultParagraphFont"/>
    <w:uiPriority w:val="99"/>
    <w:semiHidden/>
    <w:unhideWhenUsed/>
    <w:rsid w:val="004E3D2D"/>
    <w:rPr>
      <w:color w:val="605E5C"/>
      <w:shd w:val="clear" w:color="auto" w:fill="E1DFDD"/>
    </w:rPr>
  </w:style>
  <w:style w:type="character" w:customStyle="1" w:styleId="fontstyle01">
    <w:name w:val="fontstyle01"/>
    <w:basedOn w:val="DefaultParagraphFont"/>
    <w:rsid w:val="00E54B97"/>
    <w:rPr>
      <w:rFonts w:ascii="ArialMT" w:hAnsi="ArialMT"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079443">
      <w:bodyDiv w:val="1"/>
      <w:marLeft w:val="0"/>
      <w:marRight w:val="0"/>
      <w:marTop w:val="0"/>
      <w:marBottom w:val="0"/>
      <w:divBdr>
        <w:top w:val="none" w:sz="0" w:space="0" w:color="auto"/>
        <w:left w:val="none" w:sz="0" w:space="0" w:color="auto"/>
        <w:bottom w:val="none" w:sz="0" w:space="0" w:color="auto"/>
        <w:right w:val="none" w:sz="0" w:space="0" w:color="auto"/>
      </w:divBdr>
      <w:divsChild>
        <w:div w:id="1970940964">
          <w:marLeft w:val="547"/>
          <w:marRight w:val="0"/>
          <w:marTop w:val="0"/>
          <w:marBottom w:val="0"/>
          <w:divBdr>
            <w:top w:val="none" w:sz="0" w:space="0" w:color="auto"/>
            <w:left w:val="none" w:sz="0" w:space="0" w:color="auto"/>
            <w:bottom w:val="none" w:sz="0" w:space="0" w:color="auto"/>
            <w:right w:val="none" w:sz="0" w:space="0" w:color="auto"/>
          </w:divBdr>
        </w:div>
      </w:divsChild>
    </w:div>
    <w:div w:id="306515065">
      <w:bodyDiv w:val="1"/>
      <w:marLeft w:val="0"/>
      <w:marRight w:val="0"/>
      <w:marTop w:val="0"/>
      <w:marBottom w:val="0"/>
      <w:divBdr>
        <w:top w:val="none" w:sz="0" w:space="0" w:color="auto"/>
        <w:left w:val="none" w:sz="0" w:space="0" w:color="auto"/>
        <w:bottom w:val="none" w:sz="0" w:space="0" w:color="auto"/>
        <w:right w:val="none" w:sz="0" w:space="0" w:color="auto"/>
      </w:divBdr>
      <w:divsChild>
        <w:div w:id="1179660869">
          <w:marLeft w:val="547"/>
          <w:marRight w:val="0"/>
          <w:marTop w:val="0"/>
          <w:marBottom w:val="0"/>
          <w:divBdr>
            <w:top w:val="none" w:sz="0" w:space="0" w:color="auto"/>
            <w:left w:val="none" w:sz="0" w:space="0" w:color="auto"/>
            <w:bottom w:val="none" w:sz="0" w:space="0" w:color="auto"/>
            <w:right w:val="none" w:sz="0" w:space="0" w:color="auto"/>
          </w:divBdr>
        </w:div>
        <w:div w:id="1704747558">
          <w:marLeft w:val="547"/>
          <w:marRight w:val="0"/>
          <w:marTop w:val="0"/>
          <w:marBottom w:val="0"/>
          <w:divBdr>
            <w:top w:val="none" w:sz="0" w:space="0" w:color="auto"/>
            <w:left w:val="none" w:sz="0" w:space="0" w:color="auto"/>
            <w:bottom w:val="none" w:sz="0" w:space="0" w:color="auto"/>
            <w:right w:val="none" w:sz="0" w:space="0" w:color="auto"/>
          </w:divBdr>
        </w:div>
        <w:div w:id="1447314453">
          <w:marLeft w:val="547"/>
          <w:marRight w:val="0"/>
          <w:marTop w:val="0"/>
          <w:marBottom w:val="0"/>
          <w:divBdr>
            <w:top w:val="none" w:sz="0" w:space="0" w:color="auto"/>
            <w:left w:val="none" w:sz="0" w:space="0" w:color="auto"/>
            <w:bottom w:val="none" w:sz="0" w:space="0" w:color="auto"/>
            <w:right w:val="none" w:sz="0" w:space="0" w:color="auto"/>
          </w:divBdr>
        </w:div>
        <w:div w:id="435368875">
          <w:marLeft w:val="547"/>
          <w:marRight w:val="0"/>
          <w:marTop w:val="0"/>
          <w:marBottom w:val="0"/>
          <w:divBdr>
            <w:top w:val="none" w:sz="0" w:space="0" w:color="auto"/>
            <w:left w:val="none" w:sz="0" w:space="0" w:color="auto"/>
            <w:bottom w:val="none" w:sz="0" w:space="0" w:color="auto"/>
            <w:right w:val="none" w:sz="0" w:space="0" w:color="auto"/>
          </w:divBdr>
        </w:div>
        <w:div w:id="1702197135">
          <w:marLeft w:val="547"/>
          <w:marRight w:val="0"/>
          <w:marTop w:val="0"/>
          <w:marBottom w:val="0"/>
          <w:divBdr>
            <w:top w:val="none" w:sz="0" w:space="0" w:color="auto"/>
            <w:left w:val="none" w:sz="0" w:space="0" w:color="auto"/>
            <w:bottom w:val="none" w:sz="0" w:space="0" w:color="auto"/>
            <w:right w:val="none" w:sz="0" w:space="0" w:color="auto"/>
          </w:divBdr>
        </w:div>
        <w:div w:id="695351347">
          <w:marLeft w:val="547"/>
          <w:marRight w:val="0"/>
          <w:marTop w:val="0"/>
          <w:marBottom w:val="0"/>
          <w:divBdr>
            <w:top w:val="none" w:sz="0" w:space="0" w:color="auto"/>
            <w:left w:val="none" w:sz="0" w:space="0" w:color="auto"/>
            <w:bottom w:val="none" w:sz="0" w:space="0" w:color="auto"/>
            <w:right w:val="none" w:sz="0" w:space="0" w:color="auto"/>
          </w:divBdr>
        </w:div>
      </w:divsChild>
    </w:div>
    <w:div w:id="339351975">
      <w:bodyDiv w:val="1"/>
      <w:marLeft w:val="0"/>
      <w:marRight w:val="0"/>
      <w:marTop w:val="0"/>
      <w:marBottom w:val="0"/>
      <w:divBdr>
        <w:top w:val="none" w:sz="0" w:space="0" w:color="auto"/>
        <w:left w:val="none" w:sz="0" w:space="0" w:color="auto"/>
        <w:bottom w:val="none" w:sz="0" w:space="0" w:color="auto"/>
        <w:right w:val="none" w:sz="0" w:space="0" w:color="auto"/>
      </w:divBdr>
    </w:div>
    <w:div w:id="406415866">
      <w:bodyDiv w:val="1"/>
      <w:marLeft w:val="0"/>
      <w:marRight w:val="0"/>
      <w:marTop w:val="0"/>
      <w:marBottom w:val="0"/>
      <w:divBdr>
        <w:top w:val="none" w:sz="0" w:space="0" w:color="auto"/>
        <w:left w:val="none" w:sz="0" w:space="0" w:color="auto"/>
        <w:bottom w:val="none" w:sz="0" w:space="0" w:color="auto"/>
        <w:right w:val="none" w:sz="0" w:space="0" w:color="auto"/>
      </w:divBdr>
    </w:div>
    <w:div w:id="521288285">
      <w:bodyDiv w:val="1"/>
      <w:marLeft w:val="0"/>
      <w:marRight w:val="0"/>
      <w:marTop w:val="0"/>
      <w:marBottom w:val="0"/>
      <w:divBdr>
        <w:top w:val="none" w:sz="0" w:space="0" w:color="auto"/>
        <w:left w:val="none" w:sz="0" w:space="0" w:color="auto"/>
        <w:bottom w:val="none" w:sz="0" w:space="0" w:color="auto"/>
        <w:right w:val="none" w:sz="0" w:space="0" w:color="auto"/>
      </w:divBdr>
      <w:divsChild>
        <w:div w:id="878978563">
          <w:marLeft w:val="547"/>
          <w:marRight w:val="0"/>
          <w:marTop w:val="0"/>
          <w:marBottom w:val="0"/>
          <w:divBdr>
            <w:top w:val="none" w:sz="0" w:space="0" w:color="auto"/>
            <w:left w:val="none" w:sz="0" w:space="0" w:color="auto"/>
            <w:bottom w:val="none" w:sz="0" w:space="0" w:color="auto"/>
            <w:right w:val="none" w:sz="0" w:space="0" w:color="auto"/>
          </w:divBdr>
        </w:div>
        <w:div w:id="1854757984">
          <w:marLeft w:val="547"/>
          <w:marRight w:val="0"/>
          <w:marTop w:val="0"/>
          <w:marBottom w:val="0"/>
          <w:divBdr>
            <w:top w:val="none" w:sz="0" w:space="0" w:color="auto"/>
            <w:left w:val="none" w:sz="0" w:space="0" w:color="auto"/>
            <w:bottom w:val="none" w:sz="0" w:space="0" w:color="auto"/>
            <w:right w:val="none" w:sz="0" w:space="0" w:color="auto"/>
          </w:divBdr>
        </w:div>
        <w:div w:id="489103164">
          <w:marLeft w:val="547"/>
          <w:marRight w:val="0"/>
          <w:marTop w:val="0"/>
          <w:marBottom w:val="0"/>
          <w:divBdr>
            <w:top w:val="none" w:sz="0" w:space="0" w:color="auto"/>
            <w:left w:val="none" w:sz="0" w:space="0" w:color="auto"/>
            <w:bottom w:val="none" w:sz="0" w:space="0" w:color="auto"/>
            <w:right w:val="none" w:sz="0" w:space="0" w:color="auto"/>
          </w:divBdr>
        </w:div>
        <w:div w:id="848718258">
          <w:marLeft w:val="547"/>
          <w:marRight w:val="0"/>
          <w:marTop w:val="0"/>
          <w:marBottom w:val="0"/>
          <w:divBdr>
            <w:top w:val="none" w:sz="0" w:space="0" w:color="auto"/>
            <w:left w:val="none" w:sz="0" w:space="0" w:color="auto"/>
            <w:bottom w:val="none" w:sz="0" w:space="0" w:color="auto"/>
            <w:right w:val="none" w:sz="0" w:space="0" w:color="auto"/>
          </w:divBdr>
        </w:div>
        <w:div w:id="786461713">
          <w:marLeft w:val="547"/>
          <w:marRight w:val="0"/>
          <w:marTop w:val="0"/>
          <w:marBottom w:val="0"/>
          <w:divBdr>
            <w:top w:val="none" w:sz="0" w:space="0" w:color="auto"/>
            <w:left w:val="none" w:sz="0" w:space="0" w:color="auto"/>
            <w:bottom w:val="none" w:sz="0" w:space="0" w:color="auto"/>
            <w:right w:val="none" w:sz="0" w:space="0" w:color="auto"/>
          </w:divBdr>
        </w:div>
        <w:div w:id="699162138">
          <w:marLeft w:val="547"/>
          <w:marRight w:val="0"/>
          <w:marTop w:val="0"/>
          <w:marBottom w:val="0"/>
          <w:divBdr>
            <w:top w:val="none" w:sz="0" w:space="0" w:color="auto"/>
            <w:left w:val="none" w:sz="0" w:space="0" w:color="auto"/>
            <w:bottom w:val="none" w:sz="0" w:space="0" w:color="auto"/>
            <w:right w:val="none" w:sz="0" w:space="0" w:color="auto"/>
          </w:divBdr>
        </w:div>
        <w:div w:id="949320217">
          <w:marLeft w:val="547"/>
          <w:marRight w:val="0"/>
          <w:marTop w:val="0"/>
          <w:marBottom w:val="0"/>
          <w:divBdr>
            <w:top w:val="none" w:sz="0" w:space="0" w:color="auto"/>
            <w:left w:val="none" w:sz="0" w:space="0" w:color="auto"/>
            <w:bottom w:val="none" w:sz="0" w:space="0" w:color="auto"/>
            <w:right w:val="none" w:sz="0" w:space="0" w:color="auto"/>
          </w:divBdr>
        </w:div>
        <w:div w:id="2132091410">
          <w:marLeft w:val="547"/>
          <w:marRight w:val="0"/>
          <w:marTop w:val="0"/>
          <w:marBottom w:val="0"/>
          <w:divBdr>
            <w:top w:val="none" w:sz="0" w:space="0" w:color="auto"/>
            <w:left w:val="none" w:sz="0" w:space="0" w:color="auto"/>
            <w:bottom w:val="none" w:sz="0" w:space="0" w:color="auto"/>
            <w:right w:val="none" w:sz="0" w:space="0" w:color="auto"/>
          </w:divBdr>
        </w:div>
        <w:div w:id="1090538813">
          <w:marLeft w:val="547"/>
          <w:marRight w:val="0"/>
          <w:marTop w:val="0"/>
          <w:marBottom w:val="0"/>
          <w:divBdr>
            <w:top w:val="none" w:sz="0" w:space="0" w:color="auto"/>
            <w:left w:val="none" w:sz="0" w:space="0" w:color="auto"/>
            <w:bottom w:val="none" w:sz="0" w:space="0" w:color="auto"/>
            <w:right w:val="none" w:sz="0" w:space="0" w:color="auto"/>
          </w:divBdr>
        </w:div>
        <w:div w:id="1118572376">
          <w:marLeft w:val="547"/>
          <w:marRight w:val="0"/>
          <w:marTop w:val="0"/>
          <w:marBottom w:val="0"/>
          <w:divBdr>
            <w:top w:val="none" w:sz="0" w:space="0" w:color="auto"/>
            <w:left w:val="none" w:sz="0" w:space="0" w:color="auto"/>
            <w:bottom w:val="none" w:sz="0" w:space="0" w:color="auto"/>
            <w:right w:val="none" w:sz="0" w:space="0" w:color="auto"/>
          </w:divBdr>
        </w:div>
        <w:div w:id="309755796">
          <w:marLeft w:val="547"/>
          <w:marRight w:val="0"/>
          <w:marTop w:val="0"/>
          <w:marBottom w:val="0"/>
          <w:divBdr>
            <w:top w:val="none" w:sz="0" w:space="0" w:color="auto"/>
            <w:left w:val="none" w:sz="0" w:space="0" w:color="auto"/>
            <w:bottom w:val="none" w:sz="0" w:space="0" w:color="auto"/>
            <w:right w:val="none" w:sz="0" w:space="0" w:color="auto"/>
          </w:divBdr>
        </w:div>
        <w:div w:id="1120613441">
          <w:marLeft w:val="547"/>
          <w:marRight w:val="0"/>
          <w:marTop w:val="0"/>
          <w:marBottom w:val="0"/>
          <w:divBdr>
            <w:top w:val="none" w:sz="0" w:space="0" w:color="auto"/>
            <w:left w:val="none" w:sz="0" w:space="0" w:color="auto"/>
            <w:bottom w:val="none" w:sz="0" w:space="0" w:color="auto"/>
            <w:right w:val="none" w:sz="0" w:space="0" w:color="auto"/>
          </w:divBdr>
        </w:div>
        <w:div w:id="1771781879">
          <w:marLeft w:val="547"/>
          <w:marRight w:val="0"/>
          <w:marTop w:val="0"/>
          <w:marBottom w:val="0"/>
          <w:divBdr>
            <w:top w:val="none" w:sz="0" w:space="0" w:color="auto"/>
            <w:left w:val="none" w:sz="0" w:space="0" w:color="auto"/>
            <w:bottom w:val="none" w:sz="0" w:space="0" w:color="auto"/>
            <w:right w:val="none" w:sz="0" w:space="0" w:color="auto"/>
          </w:divBdr>
        </w:div>
      </w:divsChild>
    </w:div>
    <w:div w:id="583225938">
      <w:bodyDiv w:val="1"/>
      <w:marLeft w:val="0"/>
      <w:marRight w:val="0"/>
      <w:marTop w:val="0"/>
      <w:marBottom w:val="0"/>
      <w:divBdr>
        <w:top w:val="none" w:sz="0" w:space="0" w:color="auto"/>
        <w:left w:val="none" w:sz="0" w:space="0" w:color="auto"/>
        <w:bottom w:val="none" w:sz="0" w:space="0" w:color="auto"/>
        <w:right w:val="none" w:sz="0" w:space="0" w:color="auto"/>
      </w:divBdr>
      <w:divsChild>
        <w:div w:id="402488002">
          <w:marLeft w:val="547"/>
          <w:marRight w:val="0"/>
          <w:marTop w:val="0"/>
          <w:marBottom w:val="0"/>
          <w:divBdr>
            <w:top w:val="none" w:sz="0" w:space="0" w:color="auto"/>
            <w:left w:val="none" w:sz="0" w:space="0" w:color="auto"/>
            <w:bottom w:val="none" w:sz="0" w:space="0" w:color="auto"/>
            <w:right w:val="none" w:sz="0" w:space="0" w:color="auto"/>
          </w:divBdr>
        </w:div>
      </w:divsChild>
    </w:div>
    <w:div w:id="681978133">
      <w:bodyDiv w:val="1"/>
      <w:marLeft w:val="0"/>
      <w:marRight w:val="0"/>
      <w:marTop w:val="0"/>
      <w:marBottom w:val="0"/>
      <w:divBdr>
        <w:top w:val="none" w:sz="0" w:space="0" w:color="auto"/>
        <w:left w:val="none" w:sz="0" w:space="0" w:color="auto"/>
        <w:bottom w:val="none" w:sz="0" w:space="0" w:color="auto"/>
        <w:right w:val="none" w:sz="0" w:space="0" w:color="auto"/>
      </w:divBdr>
    </w:div>
    <w:div w:id="693262678">
      <w:bodyDiv w:val="1"/>
      <w:marLeft w:val="0"/>
      <w:marRight w:val="0"/>
      <w:marTop w:val="0"/>
      <w:marBottom w:val="0"/>
      <w:divBdr>
        <w:top w:val="none" w:sz="0" w:space="0" w:color="auto"/>
        <w:left w:val="none" w:sz="0" w:space="0" w:color="auto"/>
        <w:bottom w:val="none" w:sz="0" w:space="0" w:color="auto"/>
        <w:right w:val="none" w:sz="0" w:space="0" w:color="auto"/>
      </w:divBdr>
      <w:divsChild>
        <w:div w:id="436677442">
          <w:marLeft w:val="0"/>
          <w:marRight w:val="0"/>
          <w:marTop w:val="0"/>
          <w:marBottom w:val="0"/>
          <w:divBdr>
            <w:top w:val="none" w:sz="0" w:space="0" w:color="auto"/>
            <w:left w:val="none" w:sz="0" w:space="0" w:color="auto"/>
            <w:bottom w:val="none" w:sz="0" w:space="0" w:color="auto"/>
            <w:right w:val="none" w:sz="0" w:space="0" w:color="auto"/>
          </w:divBdr>
          <w:divsChild>
            <w:div w:id="386029665">
              <w:marLeft w:val="0"/>
              <w:marRight w:val="0"/>
              <w:marTop w:val="0"/>
              <w:marBottom w:val="0"/>
              <w:divBdr>
                <w:top w:val="none" w:sz="0" w:space="0" w:color="auto"/>
                <w:left w:val="none" w:sz="0" w:space="0" w:color="auto"/>
                <w:bottom w:val="none" w:sz="0" w:space="0" w:color="auto"/>
                <w:right w:val="none" w:sz="0" w:space="0" w:color="auto"/>
              </w:divBdr>
              <w:divsChild>
                <w:div w:id="1826582833">
                  <w:marLeft w:val="0"/>
                  <w:marRight w:val="0"/>
                  <w:marTop w:val="0"/>
                  <w:marBottom w:val="0"/>
                  <w:divBdr>
                    <w:top w:val="none" w:sz="0" w:space="0" w:color="auto"/>
                    <w:left w:val="none" w:sz="0" w:space="0" w:color="auto"/>
                    <w:bottom w:val="none" w:sz="0" w:space="0" w:color="auto"/>
                    <w:right w:val="none" w:sz="0" w:space="0" w:color="auto"/>
                  </w:divBdr>
                  <w:divsChild>
                    <w:div w:id="1886914420">
                      <w:marLeft w:val="0"/>
                      <w:marRight w:val="0"/>
                      <w:marTop w:val="0"/>
                      <w:marBottom w:val="0"/>
                      <w:divBdr>
                        <w:top w:val="none" w:sz="0" w:space="0" w:color="auto"/>
                        <w:left w:val="none" w:sz="0" w:space="0" w:color="auto"/>
                        <w:bottom w:val="none" w:sz="0" w:space="0" w:color="auto"/>
                        <w:right w:val="none" w:sz="0" w:space="0" w:color="auto"/>
                      </w:divBdr>
                      <w:divsChild>
                        <w:div w:id="344669778">
                          <w:marLeft w:val="0"/>
                          <w:marRight w:val="0"/>
                          <w:marTop w:val="0"/>
                          <w:marBottom w:val="0"/>
                          <w:divBdr>
                            <w:top w:val="none" w:sz="0" w:space="0" w:color="auto"/>
                            <w:left w:val="none" w:sz="0" w:space="0" w:color="auto"/>
                            <w:bottom w:val="none" w:sz="0" w:space="0" w:color="auto"/>
                            <w:right w:val="none" w:sz="0" w:space="0" w:color="auto"/>
                          </w:divBdr>
                          <w:divsChild>
                            <w:div w:id="1031758131">
                              <w:marLeft w:val="0"/>
                              <w:marRight w:val="0"/>
                              <w:marTop w:val="0"/>
                              <w:marBottom w:val="0"/>
                              <w:divBdr>
                                <w:top w:val="none" w:sz="0" w:space="0" w:color="auto"/>
                                <w:left w:val="none" w:sz="0" w:space="0" w:color="auto"/>
                                <w:bottom w:val="none" w:sz="0" w:space="0" w:color="auto"/>
                                <w:right w:val="none" w:sz="0" w:space="0" w:color="auto"/>
                              </w:divBdr>
                              <w:divsChild>
                                <w:div w:id="1284726352">
                                  <w:marLeft w:val="0"/>
                                  <w:marRight w:val="0"/>
                                  <w:marTop w:val="0"/>
                                  <w:marBottom w:val="300"/>
                                  <w:divBdr>
                                    <w:top w:val="none" w:sz="0" w:space="0" w:color="auto"/>
                                    <w:left w:val="none" w:sz="0" w:space="0" w:color="auto"/>
                                    <w:bottom w:val="none" w:sz="0" w:space="0" w:color="auto"/>
                                    <w:right w:val="none" w:sz="0" w:space="0" w:color="auto"/>
                                  </w:divBdr>
                                  <w:divsChild>
                                    <w:div w:id="1982926597">
                                      <w:marLeft w:val="0"/>
                                      <w:marRight w:val="0"/>
                                      <w:marTop w:val="0"/>
                                      <w:marBottom w:val="0"/>
                                      <w:divBdr>
                                        <w:top w:val="none" w:sz="0" w:space="0" w:color="auto"/>
                                        <w:left w:val="none" w:sz="0" w:space="0" w:color="auto"/>
                                        <w:bottom w:val="none" w:sz="0" w:space="0" w:color="auto"/>
                                        <w:right w:val="none" w:sz="0" w:space="0" w:color="auto"/>
                                      </w:divBdr>
                                      <w:divsChild>
                                        <w:div w:id="719133120">
                                          <w:marLeft w:val="0"/>
                                          <w:marRight w:val="0"/>
                                          <w:marTop w:val="0"/>
                                          <w:marBottom w:val="0"/>
                                          <w:divBdr>
                                            <w:top w:val="none" w:sz="0" w:space="0" w:color="auto"/>
                                            <w:left w:val="none" w:sz="0" w:space="0" w:color="auto"/>
                                            <w:bottom w:val="none" w:sz="0" w:space="0" w:color="auto"/>
                                            <w:right w:val="none" w:sz="0" w:space="0" w:color="auto"/>
                                          </w:divBdr>
                                          <w:divsChild>
                                            <w:div w:id="906960105">
                                              <w:marLeft w:val="0"/>
                                              <w:marRight w:val="0"/>
                                              <w:marTop w:val="0"/>
                                              <w:marBottom w:val="0"/>
                                              <w:divBdr>
                                                <w:top w:val="none" w:sz="0" w:space="0" w:color="auto"/>
                                                <w:left w:val="none" w:sz="0" w:space="0" w:color="auto"/>
                                                <w:bottom w:val="none" w:sz="0" w:space="0" w:color="auto"/>
                                                <w:right w:val="none" w:sz="0" w:space="0" w:color="auto"/>
                                              </w:divBdr>
                                              <w:divsChild>
                                                <w:div w:id="30516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4987229">
      <w:bodyDiv w:val="1"/>
      <w:marLeft w:val="0"/>
      <w:marRight w:val="0"/>
      <w:marTop w:val="0"/>
      <w:marBottom w:val="0"/>
      <w:divBdr>
        <w:top w:val="none" w:sz="0" w:space="0" w:color="auto"/>
        <w:left w:val="none" w:sz="0" w:space="0" w:color="auto"/>
        <w:bottom w:val="none" w:sz="0" w:space="0" w:color="auto"/>
        <w:right w:val="none" w:sz="0" w:space="0" w:color="auto"/>
      </w:divBdr>
      <w:divsChild>
        <w:div w:id="1053773119">
          <w:marLeft w:val="547"/>
          <w:marRight w:val="0"/>
          <w:marTop w:val="0"/>
          <w:marBottom w:val="0"/>
          <w:divBdr>
            <w:top w:val="none" w:sz="0" w:space="0" w:color="auto"/>
            <w:left w:val="none" w:sz="0" w:space="0" w:color="auto"/>
            <w:bottom w:val="none" w:sz="0" w:space="0" w:color="auto"/>
            <w:right w:val="none" w:sz="0" w:space="0" w:color="auto"/>
          </w:divBdr>
        </w:div>
        <w:div w:id="1756054427">
          <w:marLeft w:val="547"/>
          <w:marRight w:val="0"/>
          <w:marTop w:val="0"/>
          <w:marBottom w:val="0"/>
          <w:divBdr>
            <w:top w:val="none" w:sz="0" w:space="0" w:color="auto"/>
            <w:left w:val="none" w:sz="0" w:space="0" w:color="auto"/>
            <w:bottom w:val="none" w:sz="0" w:space="0" w:color="auto"/>
            <w:right w:val="none" w:sz="0" w:space="0" w:color="auto"/>
          </w:divBdr>
        </w:div>
      </w:divsChild>
    </w:div>
    <w:div w:id="770583862">
      <w:bodyDiv w:val="1"/>
      <w:marLeft w:val="0"/>
      <w:marRight w:val="0"/>
      <w:marTop w:val="0"/>
      <w:marBottom w:val="0"/>
      <w:divBdr>
        <w:top w:val="none" w:sz="0" w:space="0" w:color="auto"/>
        <w:left w:val="none" w:sz="0" w:space="0" w:color="auto"/>
        <w:bottom w:val="none" w:sz="0" w:space="0" w:color="auto"/>
        <w:right w:val="none" w:sz="0" w:space="0" w:color="auto"/>
      </w:divBdr>
      <w:divsChild>
        <w:div w:id="1196308455">
          <w:marLeft w:val="547"/>
          <w:marRight w:val="0"/>
          <w:marTop w:val="0"/>
          <w:marBottom w:val="0"/>
          <w:divBdr>
            <w:top w:val="none" w:sz="0" w:space="0" w:color="auto"/>
            <w:left w:val="none" w:sz="0" w:space="0" w:color="auto"/>
            <w:bottom w:val="none" w:sz="0" w:space="0" w:color="auto"/>
            <w:right w:val="none" w:sz="0" w:space="0" w:color="auto"/>
          </w:divBdr>
        </w:div>
        <w:div w:id="279841851">
          <w:marLeft w:val="547"/>
          <w:marRight w:val="0"/>
          <w:marTop w:val="0"/>
          <w:marBottom w:val="0"/>
          <w:divBdr>
            <w:top w:val="none" w:sz="0" w:space="0" w:color="auto"/>
            <w:left w:val="none" w:sz="0" w:space="0" w:color="auto"/>
            <w:bottom w:val="none" w:sz="0" w:space="0" w:color="auto"/>
            <w:right w:val="none" w:sz="0" w:space="0" w:color="auto"/>
          </w:divBdr>
        </w:div>
      </w:divsChild>
    </w:div>
    <w:div w:id="840049866">
      <w:bodyDiv w:val="1"/>
      <w:marLeft w:val="0"/>
      <w:marRight w:val="0"/>
      <w:marTop w:val="0"/>
      <w:marBottom w:val="0"/>
      <w:divBdr>
        <w:top w:val="none" w:sz="0" w:space="0" w:color="auto"/>
        <w:left w:val="none" w:sz="0" w:space="0" w:color="auto"/>
        <w:bottom w:val="none" w:sz="0" w:space="0" w:color="auto"/>
        <w:right w:val="none" w:sz="0" w:space="0" w:color="auto"/>
      </w:divBdr>
    </w:div>
    <w:div w:id="886258018">
      <w:bodyDiv w:val="1"/>
      <w:marLeft w:val="0"/>
      <w:marRight w:val="0"/>
      <w:marTop w:val="0"/>
      <w:marBottom w:val="0"/>
      <w:divBdr>
        <w:top w:val="none" w:sz="0" w:space="0" w:color="auto"/>
        <w:left w:val="none" w:sz="0" w:space="0" w:color="auto"/>
        <w:bottom w:val="none" w:sz="0" w:space="0" w:color="auto"/>
        <w:right w:val="none" w:sz="0" w:space="0" w:color="auto"/>
      </w:divBdr>
      <w:divsChild>
        <w:div w:id="1516577562">
          <w:marLeft w:val="547"/>
          <w:marRight w:val="0"/>
          <w:marTop w:val="0"/>
          <w:marBottom w:val="0"/>
          <w:divBdr>
            <w:top w:val="none" w:sz="0" w:space="0" w:color="auto"/>
            <w:left w:val="none" w:sz="0" w:space="0" w:color="auto"/>
            <w:bottom w:val="none" w:sz="0" w:space="0" w:color="auto"/>
            <w:right w:val="none" w:sz="0" w:space="0" w:color="auto"/>
          </w:divBdr>
        </w:div>
      </w:divsChild>
    </w:div>
    <w:div w:id="927737800">
      <w:bodyDiv w:val="1"/>
      <w:marLeft w:val="0"/>
      <w:marRight w:val="0"/>
      <w:marTop w:val="0"/>
      <w:marBottom w:val="0"/>
      <w:divBdr>
        <w:top w:val="none" w:sz="0" w:space="0" w:color="auto"/>
        <w:left w:val="none" w:sz="0" w:space="0" w:color="auto"/>
        <w:bottom w:val="none" w:sz="0" w:space="0" w:color="auto"/>
        <w:right w:val="none" w:sz="0" w:space="0" w:color="auto"/>
      </w:divBdr>
      <w:divsChild>
        <w:div w:id="1994947267">
          <w:marLeft w:val="547"/>
          <w:marRight w:val="0"/>
          <w:marTop w:val="0"/>
          <w:marBottom w:val="0"/>
          <w:divBdr>
            <w:top w:val="none" w:sz="0" w:space="0" w:color="auto"/>
            <w:left w:val="none" w:sz="0" w:space="0" w:color="auto"/>
            <w:bottom w:val="none" w:sz="0" w:space="0" w:color="auto"/>
            <w:right w:val="none" w:sz="0" w:space="0" w:color="auto"/>
          </w:divBdr>
        </w:div>
      </w:divsChild>
    </w:div>
    <w:div w:id="957225311">
      <w:bodyDiv w:val="1"/>
      <w:marLeft w:val="0"/>
      <w:marRight w:val="0"/>
      <w:marTop w:val="0"/>
      <w:marBottom w:val="0"/>
      <w:divBdr>
        <w:top w:val="none" w:sz="0" w:space="0" w:color="auto"/>
        <w:left w:val="none" w:sz="0" w:space="0" w:color="auto"/>
        <w:bottom w:val="none" w:sz="0" w:space="0" w:color="auto"/>
        <w:right w:val="none" w:sz="0" w:space="0" w:color="auto"/>
      </w:divBdr>
      <w:divsChild>
        <w:div w:id="335621332">
          <w:marLeft w:val="547"/>
          <w:marRight w:val="0"/>
          <w:marTop w:val="0"/>
          <w:marBottom w:val="0"/>
          <w:divBdr>
            <w:top w:val="none" w:sz="0" w:space="0" w:color="auto"/>
            <w:left w:val="none" w:sz="0" w:space="0" w:color="auto"/>
            <w:bottom w:val="none" w:sz="0" w:space="0" w:color="auto"/>
            <w:right w:val="none" w:sz="0" w:space="0" w:color="auto"/>
          </w:divBdr>
        </w:div>
        <w:div w:id="1947081404">
          <w:marLeft w:val="547"/>
          <w:marRight w:val="0"/>
          <w:marTop w:val="0"/>
          <w:marBottom w:val="0"/>
          <w:divBdr>
            <w:top w:val="none" w:sz="0" w:space="0" w:color="auto"/>
            <w:left w:val="none" w:sz="0" w:space="0" w:color="auto"/>
            <w:bottom w:val="none" w:sz="0" w:space="0" w:color="auto"/>
            <w:right w:val="none" w:sz="0" w:space="0" w:color="auto"/>
          </w:divBdr>
        </w:div>
      </w:divsChild>
    </w:div>
    <w:div w:id="1027830931">
      <w:bodyDiv w:val="1"/>
      <w:marLeft w:val="0"/>
      <w:marRight w:val="0"/>
      <w:marTop w:val="0"/>
      <w:marBottom w:val="0"/>
      <w:divBdr>
        <w:top w:val="none" w:sz="0" w:space="0" w:color="auto"/>
        <w:left w:val="none" w:sz="0" w:space="0" w:color="auto"/>
        <w:bottom w:val="none" w:sz="0" w:space="0" w:color="auto"/>
        <w:right w:val="none" w:sz="0" w:space="0" w:color="auto"/>
      </w:divBdr>
    </w:div>
    <w:div w:id="1047292437">
      <w:bodyDiv w:val="1"/>
      <w:marLeft w:val="0"/>
      <w:marRight w:val="0"/>
      <w:marTop w:val="0"/>
      <w:marBottom w:val="0"/>
      <w:divBdr>
        <w:top w:val="none" w:sz="0" w:space="0" w:color="auto"/>
        <w:left w:val="none" w:sz="0" w:space="0" w:color="auto"/>
        <w:bottom w:val="none" w:sz="0" w:space="0" w:color="auto"/>
        <w:right w:val="none" w:sz="0" w:space="0" w:color="auto"/>
      </w:divBdr>
      <w:divsChild>
        <w:div w:id="750202418">
          <w:marLeft w:val="547"/>
          <w:marRight w:val="0"/>
          <w:marTop w:val="0"/>
          <w:marBottom w:val="0"/>
          <w:divBdr>
            <w:top w:val="none" w:sz="0" w:space="0" w:color="auto"/>
            <w:left w:val="none" w:sz="0" w:space="0" w:color="auto"/>
            <w:bottom w:val="none" w:sz="0" w:space="0" w:color="auto"/>
            <w:right w:val="none" w:sz="0" w:space="0" w:color="auto"/>
          </w:divBdr>
        </w:div>
      </w:divsChild>
    </w:div>
    <w:div w:id="1123185497">
      <w:bodyDiv w:val="1"/>
      <w:marLeft w:val="0"/>
      <w:marRight w:val="0"/>
      <w:marTop w:val="0"/>
      <w:marBottom w:val="0"/>
      <w:divBdr>
        <w:top w:val="none" w:sz="0" w:space="0" w:color="auto"/>
        <w:left w:val="none" w:sz="0" w:space="0" w:color="auto"/>
        <w:bottom w:val="none" w:sz="0" w:space="0" w:color="auto"/>
        <w:right w:val="none" w:sz="0" w:space="0" w:color="auto"/>
      </w:divBdr>
      <w:divsChild>
        <w:div w:id="527568218">
          <w:marLeft w:val="547"/>
          <w:marRight w:val="0"/>
          <w:marTop w:val="0"/>
          <w:marBottom w:val="0"/>
          <w:divBdr>
            <w:top w:val="none" w:sz="0" w:space="0" w:color="auto"/>
            <w:left w:val="none" w:sz="0" w:space="0" w:color="auto"/>
            <w:bottom w:val="none" w:sz="0" w:space="0" w:color="auto"/>
            <w:right w:val="none" w:sz="0" w:space="0" w:color="auto"/>
          </w:divBdr>
        </w:div>
      </w:divsChild>
    </w:div>
    <w:div w:id="1280142854">
      <w:bodyDiv w:val="1"/>
      <w:marLeft w:val="0"/>
      <w:marRight w:val="0"/>
      <w:marTop w:val="0"/>
      <w:marBottom w:val="0"/>
      <w:divBdr>
        <w:top w:val="none" w:sz="0" w:space="0" w:color="auto"/>
        <w:left w:val="none" w:sz="0" w:space="0" w:color="auto"/>
        <w:bottom w:val="none" w:sz="0" w:space="0" w:color="auto"/>
        <w:right w:val="none" w:sz="0" w:space="0" w:color="auto"/>
      </w:divBdr>
    </w:div>
    <w:div w:id="1377316621">
      <w:bodyDiv w:val="1"/>
      <w:marLeft w:val="0"/>
      <w:marRight w:val="0"/>
      <w:marTop w:val="0"/>
      <w:marBottom w:val="0"/>
      <w:divBdr>
        <w:top w:val="none" w:sz="0" w:space="0" w:color="auto"/>
        <w:left w:val="none" w:sz="0" w:space="0" w:color="auto"/>
        <w:bottom w:val="none" w:sz="0" w:space="0" w:color="auto"/>
        <w:right w:val="none" w:sz="0" w:space="0" w:color="auto"/>
      </w:divBdr>
    </w:div>
    <w:div w:id="1475101538">
      <w:bodyDiv w:val="1"/>
      <w:marLeft w:val="0"/>
      <w:marRight w:val="0"/>
      <w:marTop w:val="0"/>
      <w:marBottom w:val="0"/>
      <w:divBdr>
        <w:top w:val="none" w:sz="0" w:space="0" w:color="auto"/>
        <w:left w:val="none" w:sz="0" w:space="0" w:color="auto"/>
        <w:bottom w:val="none" w:sz="0" w:space="0" w:color="auto"/>
        <w:right w:val="none" w:sz="0" w:space="0" w:color="auto"/>
      </w:divBdr>
      <w:divsChild>
        <w:div w:id="2035306486">
          <w:marLeft w:val="547"/>
          <w:marRight w:val="0"/>
          <w:marTop w:val="0"/>
          <w:marBottom w:val="0"/>
          <w:divBdr>
            <w:top w:val="none" w:sz="0" w:space="0" w:color="auto"/>
            <w:left w:val="none" w:sz="0" w:space="0" w:color="auto"/>
            <w:bottom w:val="none" w:sz="0" w:space="0" w:color="auto"/>
            <w:right w:val="none" w:sz="0" w:space="0" w:color="auto"/>
          </w:divBdr>
        </w:div>
        <w:div w:id="723911779">
          <w:marLeft w:val="1166"/>
          <w:marRight w:val="0"/>
          <w:marTop w:val="0"/>
          <w:marBottom w:val="0"/>
          <w:divBdr>
            <w:top w:val="none" w:sz="0" w:space="0" w:color="auto"/>
            <w:left w:val="none" w:sz="0" w:space="0" w:color="auto"/>
            <w:bottom w:val="none" w:sz="0" w:space="0" w:color="auto"/>
            <w:right w:val="none" w:sz="0" w:space="0" w:color="auto"/>
          </w:divBdr>
        </w:div>
        <w:div w:id="1923370792">
          <w:marLeft w:val="1166"/>
          <w:marRight w:val="0"/>
          <w:marTop w:val="0"/>
          <w:marBottom w:val="0"/>
          <w:divBdr>
            <w:top w:val="none" w:sz="0" w:space="0" w:color="auto"/>
            <w:left w:val="none" w:sz="0" w:space="0" w:color="auto"/>
            <w:bottom w:val="none" w:sz="0" w:space="0" w:color="auto"/>
            <w:right w:val="none" w:sz="0" w:space="0" w:color="auto"/>
          </w:divBdr>
        </w:div>
        <w:div w:id="1825269456">
          <w:marLeft w:val="1166"/>
          <w:marRight w:val="0"/>
          <w:marTop w:val="0"/>
          <w:marBottom w:val="0"/>
          <w:divBdr>
            <w:top w:val="none" w:sz="0" w:space="0" w:color="auto"/>
            <w:left w:val="none" w:sz="0" w:space="0" w:color="auto"/>
            <w:bottom w:val="none" w:sz="0" w:space="0" w:color="auto"/>
            <w:right w:val="none" w:sz="0" w:space="0" w:color="auto"/>
          </w:divBdr>
        </w:div>
        <w:div w:id="1878932130">
          <w:marLeft w:val="1166"/>
          <w:marRight w:val="0"/>
          <w:marTop w:val="0"/>
          <w:marBottom w:val="0"/>
          <w:divBdr>
            <w:top w:val="none" w:sz="0" w:space="0" w:color="auto"/>
            <w:left w:val="none" w:sz="0" w:space="0" w:color="auto"/>
            <w:bottom w:val="none" w:sz="0" w:space="0" w:color="auto"/>
            <w:right w:val="none" w:sz="0" w:space="0" w:color="auto"/>
          </w:divBdr>
        </w:div>
        <w:div w:id="1215510924">
          <w:marLeft w:val="1166"/>
          <w:marRight w:val="0"/>
          <w:marTop w:val="0"/>
          <w:marBottom w:val="0"/>
          <w:divBdr>
            <w:top w:val="none" w:sz="0" w:space="0" w:color="auto"/>
            <w:left w:val="none" w:sz="0" w:space="0" w:color="auto"/>
            <w:bottom w:val="none" w:sz="0" w:space="0" w:color="auto"/>
            <w:right w:val="none" w:sz="0" w:space="0" w:color="auto"/>
          </w:divBdr>
        </w:div>
      </w:divsChild>
    </w:div>
    <w:div w:id="1522237058">
      <w:bodyDiv w:val="1"/>
      <w:marLeft w:val="0"/>
      <w:marRight w:val="0"/>
      <w:marTop w:val="0"/>
      <w:marBottom w:val="0"/>
      <w:divBdr>
        <w:top w:val="none" w:sz="0" w:space="0" w:color="auto"/>
        <w:left w:val="none" w:sz="0" w:space="0" w:color="auto"/>
        <w:bottom w:val="none" w:sz="0" w:space="0" w:color="auto"/>
        <w:right w:val="none" w:sz="0" w:space="0" w:color="auto"/>
      </w:divBdr>
    </w:div>
    <w:div w:id="1579829775">
      <w:bodyDiv w:val="1"/>
      <w:marLeft w:val="0"/>
      <w:marRight w:val="0"/>
      <w:marTop w:val="0"/>
      <w:marBottom w:val="0"/>
      <w:divBdr>
        <w:top w:val="none" w:sz="0" w:space="0" w:color="auto"/>
        <w:left w:val="none" w:sz="0" w:space="0" w:color="auto"/>
        <w:bottom w:val="none" w:sz="0" w:space="0" w:color="auto"/>
        <w:right w:val="none" w:sz="0" w:space="0" w:color="auto"/>
      </w:divBdr>
      <w:divsChild>
        <w:div w:id="1133517938">
          <w:marLeft w:val="547"/>
          <w:marRight w:val="0"/>
          <w:marTop w:val="0"/>
          <w:marBottom w:val="0"/>
          <w:divBdr>
            <w:top w:val="none" w:sz="0" w:space="0" w:color="auto"/>
            <w:left w:val="none" w:sz="0" w:space="0" w:color="auto"/>
            <w:bottom w:val="none" w:sz="0" w:space="0" w:color="auto"/>
            <w:right w:val="none" w:sz="0" w:space="0" w:color="auto"/>
          </w:divBdr>
        </w:div>
      </w:divsChild>
    </w:div>
    <w:div w:id="1731075338">
      <w:bodyDiv w:val="1"/>
      <w:marLeft w:val="0"/>
      <w:marRight w:val="0"/>
      <w:marTop w:val="0"/>
      <w:marBottom w:val="0"/>
      <w:divBdr>
        <w:top w:val="none" w:sz="0" w:space="0" w:color="auto"/>
        <w:left w:val="none" w:sz="0" w:space="0" w:color="auto"/>
        <w:bottom w:val="none" w:sz="0" w:space="0" w:color="auto"/>
        <w:right w:val="none" w:sz="0" w:space="0" w:color="auto"/>
      </w:divBdr>
      <w:divsChild>
        <w:div w:id="1210260745">
          <w:marLeft w:val="547"/>
          <w:marRight w:val="0"/>
          <w:marTop w:val="0"/>
          <w:marBottom w:val="0"/>
          <w:divBdr>
            <w:top w:val="none" w:sz="0" w:space="0" w:color="auto"/>
            <w:left w:val="none" w:sz="0" w:space="0" w:color="auto"/>
            <w:bottom w:val="none" w:sz="0" w:space="0" w:color="auto"/>
            <w:right w:val="none" w:sz="0" w:space="0" w:color="auto"/>
          </w:divBdr>
        </w:div>
      </w:divsChild>
    </w:div>
    <w:div w:id="1820658209">
      <w:bodyDiv w:val="1"/>
      <w:marLeft w:val="0"/>
      <w:marRight w:val="0"/>
      <w:marTop w:val="0"/>
      <w:marBottom w:val="0"/>
      <w:divBdr>
        <w:top w:val="none" w:sz="0" w:space="0" w:color="auto"/>
        <w:left w:val="none" w:sz="0" w:space="0" w:color="auto"/>
        <w:bottom w:val="none" w:sz="0" w:space="0" w:color="auto"/>
        <w:right w:val="none" w:sz="0" w:space="0" w:color="auto"/>
      </w:divBdr>
    </w:div>
    <w:div w:id="1849827635">
      <w:bodyDiv w:val="1"/>
      <w:marLeft w:val="0"/>
      <w:marRight w:val="0"/>
      <w:marTop w:val="0"/>
      <w:marBottom w:val="0"/>
      <w:divBdr>
        <w:top w:val="none" w:sz="0" w:space="0" w:color="auto"/>
        <w:left w:val="none" w:sz="0" w:space="0" w:color="auto"/>
        <w:bottom w:val="none" w:sz="0" w:space="0" w:color="auto"/>
        <w:right w:val="none" w:sz="0" w:space="0" w:color="auto"/>
      </w:divBdr>
      <w:divsChild>
        <w:div w:id="29184782">
          <w:marLeft w:val="547"/>
          <w:marRight w:val="0"/>
          <w:marTop w:val="0"/>
          <w:marBottom w:val="0"/>
          <w:divBdr>
            <w:top w:val="none" w:sz="0" w:space="0" w:color="auto"/>
            <w:left w:val="none" w:sz="0" w:space="0" w:color="auto"/>
            <w:bottom w:val="none" w:sz="0" w:space="0" w:color="auto"/>
            <w:right w:val="none" w:sz="0" w:space="0" w:color="auto"/>
          </w:divBdr>
        </w:div>
      </w:divsChild>
    </w:div>
    <w:div w:id="1910923570">
      <w:bodyDiv w:val="1"/>
      <w:marLeft w:val="0"/>
      <w:marRight w:val="0"/>
      <w:marTop w:val="0"/>
      <w:marBottom w:val="0"/>
      <w:divBdr>
        <w:top w:val="none" w:sz="0" w:space="0" w:color="auto"/>
        <w:left w:val="none" w:sz="0" w:space="0" w:color="auto"/>
        <w:bottom w:val="none" w:sz="0" w:space="0" w:color="auto"/>
        <w:right w:val="none" w:sz="0" w:space="0" w:color="auto"/>
      </w:divBdr>
    </w:div>
    <w:div w:id="1972206265">
      <w:bodyDiv w:val="1"/>
      <w:marLeft w:val="0"/>
      <w:marRight w:val="0"/>
      <w:marTop w:val="0"/>
      <w:marBottom w:val="0"/>
      <w:divBdr>
        <w:top w:val="none" w:sz="0" w:space="0" w:color="auto"/>
        <w:left w:val="none" w:sz="0" w:space="0" w:color="auto"/>
        <w:bottom w:val="none" w:sz="0" w:space="0" w:color="auto"/>
        <w:right w:val="none" w:sz="0" w:space="0" w:color="auto"/>
      </w:divBdr>
    </w:div>
    <w:div w:id="2011642518">
      <w:bodyDiv w:val="1"/>
      <w:marLeft w:val="0"/>
      <w:marRight w:val="0"/>
      <w:marTop w:val="0"/>
      <w:marBottom w:val="0"/>
      <w:divBdr>
        <w:top w:val="none" w:sz="0" w:space="0" w:color="auto"/>
        <w:left w:val="none" w:sz="0" w:space="0" w:color="auto"/>
        <w:bottom w:val="none" w:sz="0" w:space="0" w:color="auto"/>
        <w:right w:val="none" w:sz="0" w:space="0" w:color="auto"/>
      </w:divBdr>
    </w:div>
    <w:div w:id="2087724509">
      <w:bodyDiv w:val="1"/>
      <w:marLeft w:val="0"/>
      <w:marRight w:val="0"/>
      <w:marTop w:val="0"/>
      <w:marBottom w:val="0"/>
      <w:divBdr>
        <w:top w:val="none" w:sz="0" w:space="0" w:color="auto"/>
        <w:left w:val="none" w:sz="0" w:space="0" w:color="auto"/>
        <w:bottom w:val="none" w:sz="0" w:space="0" w:color="auto"/>
        <w:right w:val="none" w:sz="0" w:space="0" w:color="auto"/>
      </w:divBdr>
      <w:divsChild>
        <w:div w:id="27579110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diagramLayout" Target="diagrams/layout19.xml"/><Relationship Id="rId299" Type="http://schemas.openxmlformats.org/officeDocument/2006/relationships/diagramQuickStyle" Target="diagrams/quickStyle53.xml"/><Relationship Id="rId21" Type="http://schemas.openxmlformats.org/officeDocument/2006/relationships/diagramLayout" Target="diagrams/layout1.xml"/><Relationship Id="rId63" Type="http://schemas.openxmlformats.org/officeDocument/2006/relationships/diagramQuickStyle" Target="diagrams/quickStyle8.xml"/><Relationship Id="rId159" Type="http://schemas.openxmlformats.org/officeDocument/2006/relationships/diagramColors" Target="diagrams/colors27.xml"/><Relationship Id="rId324" Type="http://schemas.openxmlformats.org/officeDocument/2006/relationships/hyperlink" Target="http://www.Bathnes.gov.uk" TargetMode="External"/><Relationship Id="rId170" Type="http://schemas.microsoft.com/office/2007/relationships/diagramDrawing" Target="diagrams/drawing29.xml"/><Relationship Id="rId226" Type="http://schemas.openxmlformats.org/officeDocument/2006/relationships/diagramLayout" Target="diagrams/layout40.xml"/><Relationship Id="rId268" Type="http://schemas.openxmlformats.org/officeDocument/2006/relationships/diagramLayout" Target="diagrams/layout48.xml"/><Relationship Id="rId32" Type="http://schemas.openxmlformats.org/officeDocument/2006/relationships/diagramLayout" Target="diagrams/layout3.xml"/><Relationship Id="rId74" Type="http://schemas.openxmlformats.org/officeDocument/2006/relationships/diagramColors" Target="diagrams/colors10.xml"/><Relationship Id="rId128" Type="http://schemas.openxmlformats.org/officeDocument/2006/relationships/diagramQuickStyle" Target="diagrams/quickStyle21.xml"/><Relationship Id="rId335" Type="http://schemas.openxmlformats.org/officeDocument/2006/relationships/fontTable" Target="fontTable.xml"/><Relationship Id="rId5" Type="http://schemas.openxmlformats.org/officeDocument/2006/relationships/settings" Target="settings.xml"/><Relationship Id="rId181" Type="http://schemas.openxmlformats.org/officeDocument/2006/relationships/diagramData" Target="diagrams/data32.xml"/><Relationship Id="rId237" Type="http://schemas.openxmlformats.org/officeDocument/2006/relationships/diagramData" Target="diagrams/data42.xml"/><Relationship Id="rId279" Type="http://schemas.openxmlformats.org/officeDocument/2006/relationships/diagramQuickStyle" Target="diagrams/quickStyle50.xml"/><Relationship Id="rId43" Type="http://schemas.openxmlformats.org/officeDocument/2006/relationships/hyperlink" Target="http://www.gov.uk/settled-status-eu-citizens-families/applying-for-settled-status" TargetMode="External"/><Relationship Id="rId139" Type="http://schemas.openxmlformats.org/officeDocument/2006/relationships/diagramColors" Target="diagrams/colors23.xml"/><Relationship Id="rId290" Type="http://schemas.openxmlformats.org/officeDocument/2006/relationships/diagramQuickStyle" Target="diagrams/quickStyle52.xml"/><Relationship Id="rId304" Type="http://schemas.openxmlformats.org/officeDocument/2006/relationships/diagramData" Target="diagrams/data54.xml"/><Relationship Id="rId85" Type="http://schemas.microsoft.com/office/2007/relationships/diagramDrawing" Target="diagrams/drawing12.xml"/><Relationship Id="rId150" Type="http://schemas.microsoft.com/office/2007/relationships/diagramDrawing" Target="diagrams/drawing25.xml"/><Relationship Id="rId192" Type="http://schemas.openxmlformats.org/officeDocument/2006/relationships/diagramLayout" Target="diagrams/layout34.xml"/><Relationship Id="rId206" Type="http://schemas.openxmlformats.org/officeDocument/2006/relationships/hyperlink" Target="http://www.homesearchbathnes.org.uk" TargetMode="External"/><Relationship Id="rId248" Type="http://schemas.openxmlformats.org/officeDocument/2006/relationships/diagramLayout" Target="diagrams/layout44.xml"/><Relationship Id="rId12" Type="http://schemas.openxmlformats.org/officeDocument/2006/relationships/image" Target="media/image4.png"/><Relationship Id="rId108" Type="http://schemas.openxmlformats.org/officeDocument/2006/relationships/diagramQuickStyle" Target="diagrams/quickStyle17.xml"/><Relationship Id="rId315" Type="http://schemas.openxmlformats.org/officeDocument/2006/relationships/diagramLayout" Target="diagrams/layout56.xml"/><Relationship Id="rId54" Type="http://schemas.openxmlformats.org/officeDocument/2006/relationships/diagramColors" Target="diagrams/colors6.xml"/><Relationship Id="rId96" Type="http://schemas.openxmlformats.org/officeDocument/2006/relationships/diagramData" Target="diagrams/data15.xml"/><Relationship Id="rId161" Type="http://schemas.openxmlformats.org/officeDocument/2006/relationships/diagramData" Target="diagrams/data28.xml"/><Relationship Id="rId217" Type="http://schemas.openxmlformats.org/officeDocument/2006/relationships/diagramQuickStyle" Target="diagrams/quickStyle38.xml"/><Relationship Id="rId259" Type="http://schemas.openxmlformats.org/officeDocument/2006/relationships/diagramQuickStyle" Target="diagrams/quickStyle46.xml"/><Relationship Id="rId23" Type="http://schemas.openxmlformats.org/officeDocument/2006/relationships/diagramColors" Target="diagrams/colors1.xml"/><Relationship Id="rId119" Type="http://schemas.openxmlformats.org/officeDocument/2006/relationships/diagramColors" Target="diagrams/colors19.xml"/><Relationship Id="rId270" Type="http://schemas.openxmlformats.org/officeDocument/2006/relationships/diagramColors" Target="diagrams/colors48.xml"/><Relationship Id="rId326" Type="http://schemas.openxmlformats.org/officeDocument/2006/relationships/diagramLayout" Target="diagrams/layout58.xml"/><Relationship Id="rId65" Type="http://schemas.microsoft.com/office/2007/relationships/diagramDrawing" Target="diagrams/drawing8.xml"/><Relationship Id="rId130" Type="http://schemas.microsoft.com/office/2007/relationships/diagramDrawing" Target="diagrams/drawing21.xml"/><Relationship Id="rId172" Type="http://schemas.openxmlformats.org/officeDocument/2006/relationships/diagramLayout" Target="diagrams/layout30.xml"/><Relationship Id="rId228" Type="http://schemas.openxmlformats.org/officeDocument/2006/relationships/diagramColors" Target="diagrams/colors40.xml"/><Relationship Id="rId281" Type="http://schemas.microsoft.com/office/2007/relationships/diagramDrawing" Target="diagrams/drawing50.xml"/><Relationship Id="rId337" Type="http://schemas.openxmlformats.org/officeDocument/2006/relationships/theme" Target="theme/theme1.xml"/><Relationship Id="rId34" Type="http://schemas.openxmlformats.org/officeDocument/2006/relationships/diagramColors" Target="diagrams/colors3.xml"/><Relationship Id="rId76" Type="http://schemas.openxmlformats.org/officeDocument/2006/relationships/diagramData" Target="diagrams/data11.xml"/><Relationship Id="rId141" Type="http://schemas.openxmlformats.org/officeDocument/2006/relationships/diagramData" Target="diagrams/data24.xml"/><Relationship Id="rId7" Type="http://schemas.openxmlformats.org/officeDocument/2006/relationships/footnotes" Target="footnotes.xml"/><Relationship Id="rId183" Type="http://schemas.openxmlformats.org/officeDocument/2006/relationships/diagramQuickStyle" Target="diagrams/quickStyle32.xml"/><Relationship Id="rId239" Type="http://schemas.openxmlformats.org/officeDocument/2006/relationships/diagramQuickStyle" Target="diagrams/quickStyle42.xml"/><Relationship Id="rId250" Type="http://schemas.openxmlformats.org/officeDocument/2006/relationships/diagramColors" Target="diagrams/colors44.xml"/><Relationship Id="rId292" Type="http://schemas.microsoft.com/office/2007/relationships/diagramDrawing" Target="diagrams/drawing52.xml"/><Relationship Id="rId306" Type="http://schemas.openxmlformats.org/officeDocument/2006/relationships/diagramQuickStyle" Target="diagrams/quickStyle54.xml"/><Relationship Id="rId45" Type="http://schemas.openxmlformats.org/officeDocument/2006/relationships/diagramData" Target="diagrams/data5.xml"/><Relationship Id="rId87" Type="http://schemas.openxmlformats.org/officeDocument/2006/relationships/diagramLayout" Target="diagrams/layout13.xml"/><Relationship Id="rId110" Type="http://schemas.microsoft.com/office/2007/relationships/diagramDrawing" Target="diagrams/drawing17.xml"/><Relationship Id="rId152" Type="http://schemas.openxmlformats.org/officeDocument/2006/relationships/diagramLayout" Target="diagrams/layout26.xml"/><Relationship Id="rId173" Type="http://schemas.openxmlformats.org/officeDocument/2006/relationships/diagramQuickStyle" Target="diagrams/quickStyle30.xml"/><Relationship Id="rId194" Type="http://schemas.openxmlformats.org/officeDocument/2006/relationships/diagramColors" Target="diagrams/colors34.xml"/><Relationship Id="rId208" Type="http://schemas.openxmlformats.org/officeDocument/2006/relationships/diagramData" Target="diagrams/data37.xml"/><Relationship Id="rId229" Type="http://schemas.microsoft.com/office/2007/relationships/diagramDrawing" Target="diagrams/drawing40.xml"/><Relationship Id="rId240" Type="http://schemas.openxmlformats.org/officeDocument/2006/relationships/diagramColors" Target="diagrams/colors42.xml"/><Relationship Id="rId261" Type="http://schemas.microsoft.com/office/2007/relationships/diagramDrawing" Target="diagrams/drawing46.xml"/><Relationship Id="rId14" Type="http://schemas.openxmlformats.org/officeDocument/2006/relationships/hyperlink" Target="mailto:Homesearch@Bathnes.gov.uk" TargetMode="External"/><Relationship Id="rId35" Type="http://schemas.microsoft.com/office/2007/relationships/diagramDrawing" Target="diagrams/drawing3.xml"/><Relationship Id="rId56" Type="http://schemas.openxmlformats.org/officeDocument/2006/relationships/diagramData" Target="diagrams/data7.xml"/><Relationship Id="rId77" Type="http://schemas.openxmlformats.org/officeDocument/2006/relationships/diagramLayout" Target="diagrams/layout11.xml"/><Relationship Id="rId100" Type="http://schemas.microsoft.com/office/2007/relationships/diagramDrawing" Target="diagrams/drawing15.xml"/><Relationship Id="rId282" Type="http://schemas.openxmlformats.org/officeDocument/2006/relationships/diagramData" Target="diagrams/data51.xml"/><Relationship Id="rId317" Type="http://schemas.openxmlformats.org/officeDocument/2006/relationships/diagramColors" Target="diagrams/colors56.xml"/><Relationship Id="rId8" Type="http://schemas.openxmlformats.org/officeDocument/2006/relationships/endnotes" Target="endnotes.xml"/><Relationship Id="rId98" Type="http://schemas.openxmlformats.org/officeDocument/2006/relationships/diagramQuickStyle" Target="diagrams/quickStyle15.xml"/><Relationship Id="rId121" Type="http://schemas.openxmlformats.org/officeDocument/2006/relationships/diagramData" Target="diagrams/data20.xml"/><Relationship Id="rId142" Type="http://schemas.openxmlformats.org/officeDocument/2006/relationships/diagramLayout" Target="diagrams/layout24.xml"/><Relationship Id="rId163" Type="http://schemas.openxmlformats.org/officeDocument/2006/relationships/diagramQuickStyle" Target="diagrams/quickStyle28.xml"/><Relationship Id="rId184" Type="http://schemas.openxmlformats.org/officeDocument/2006/relationships/diagramColors" Target="diagrams/colors32.xml"/><Relationship Id="rId219" Type="http://schemas.microsoft.com/office/2007/relationships/diagramDrawing" Target="diagrams/drawing38.xml"/><Relationship Id="rId230" Type="http://schemas.openxmlformats.org/officeDocument/2006/relationships/diagramData" Target="diagrams/data41.xml"/><Relationship Id="rId251" Type="http://schemas.microsoft.com/office/2007/relationships/diagramDrawing" Target="diagrams/drawing44.xml"/><Relationship Id="rId25" Type="http://schemas.openxmlformats.org/officeDocument/2006/relationships/diagramData" Target="diagrams/data2.xml"/><Relationship Id="rId46" Type="http://schemas.openxmlformats.org/officeDocument/2006/relationships/diagramLayout" Target="diagrams/layout5.xml"/><Relationship Id="rId67" Type="http://schemas.openxmlformats.org/officeDocument/2006/relationships/diagramLayout" Target="diagrams/layout9.xml"/><Relationship Id="rId272" Type="http://schemas.openxmlformats.org/officeDocument/2006/relationships/diagramData" Target="diagrams/data49.xml"/><Relationship Id="rId293" Type="http://schemas.openxmlformats.org/officeDocument/2006/relationships/hyperlink" Target="http://www.helptobuysouth.co.uk" TargetMode="External"/><Relationship Id="rId307" Type="http://schemas.openxmlformats.org/officeDocument/2006/relationships/diagramColors" Target="diagrams/colors54.xml"/><Relationship Id="rId328" Type="http://schemas.openxmlformats.org/officeDocument/2006/relationships/diagramColors" Target="diagrams/colors58.xml"/><Relationship Id="rId88" Type="http://schemas.openxmlformats.org/officeDocument/2006/relationships/diagramQuickStyle" Target="diagrams/quickStyle13.xml"/><Relationship Id="rId111" Type="http://schemas.openxmlformats.org/officeDocument/2006/relationships/diagramData" Target="diagrams/data18.xml"/><Relationship Id="rId132" Type="http://schemas.openxmlformats.org/officeDocument/2006/relationships/diagramLayout" Target="diagrams/layout22.xml"/><Relationship Id="rId153" Type="http://schemas.openxmlformats.org/officeDocument/2006/relationships/diagramQuickStyle" Target="diagrams/quickStyle26.xml"/><Relationship Id="rId174" Type="http://schemas.openxmlformats.org/officeDocument/2006/relationships/diagramColors" Target="diagrams/colors30.xml"/><Relationship Id="rId195" Type="http://schemas.microsoft.com/office/2007/relationships/diagramDrawing" Target="diagrams/drawing34.xml"/><Relationship Id="rId209" Type="http://schemas.openxmlformats.org/officeDocument/2006/relationships/diagramLayout" Target="diagrams/layout37.xml"/><Relationship Id="rId220" Type="http://schemas.openxmlformats.org/officeDocument/2006/relationships/diagramData" Target="diagrams/data39.xml"/><Relationship Id="rId241" Type="http://schemas.microsoft.com/office/2007/relationships/diagramDrawing" Target="diagrams/drawing42.xml"/><Relationship Id="rId15" Type="http://schemas.openxmlformats.org/officeDocument/2006/relationships/hyperlink" Target="http://www.Homesearchbathnes.org.uk" TargetMode="External"/><Relationship Id="rId36" Type="http://schemas.openxmlformats.org/officeDocument/2006/relationships/diagramData" Target="diagrams/data4.xml"/><Relationship Id="rId57" Type="http://schemas.openxmlformats.org/officeDocument/2006/relationships/diagramLayout" Target="diagrams/layout7.xml"/><Relationship Id="rId262" Type="http://schemas.openxmlformats.org/officeDocument/2006/relationships/diagramData" Target="diagrams/data47.xml"/><Relationship Id="rId283" Type="http://schemas.openxmlformats.org/officeDocument/2006/relationships/diagramLayout" Target="diagrams/layout51.xml"/><Relationship Id="rId318" Type="http://schemas.microsoft.com/office/2007/relationships/diagramDrawing" Target="diagrams/drawing56.xml"/><Relationship Id="rId78" Type="http://schemas.openxmlformats.org/officeDocument/2006/relationships/diagramQuickStyle" Target="diagrams/quickStyle11.xml"/><Relationship Id="rId99" Type="http://schemas.openxmlformats.org/officeDocument/2006/relationships/diagramColors" Target="diagrams/colors15.xml"/><Relationship Id="rId101" Type="http://schemas.openxmlformats.org/officeDocument/2006/relationships/diagramData" Target="diagrams/data16.xml"/><Relationship Id="rId122" Type="http://schemas.openxmlformats.org/officeDocument/2006/relationships/diagramLayout" Target="diagrams/layout20.xml"/><Relationship Id="rId143" Type="http://schemas.openxmlformats.org/officeDocument/2006/relationships/diagramQuickStyle" Target="diagrams/quickStyle24.xml"/><Relationship Id="rId164" Type="http://schemas.openxmlformats.org/officeDocument/2006/relationships/diagramColors" Target="diagrams/colors28.xml"/><Relationship Id="rId185" Type="http://schemas.microsoft.com/office/2007/relationships/diagramDrawing" Target="diagrams/drawing32.xml"/><Relationship Id="rId9" Type="http://schemas.openxmlformats.org/officeDocument/2006/relationships/image" Target="media/image1.gif"/><Relationship Id="rId210" Type="http://schemas.openxmlformats.org/officeDocument/2006/relationships/diagramQuickStyle" Target="diagrams/quickStyle37.xml"/><Relationship Id="rId26" Type="http://schemas.openxmlformats.org/officeDocument/2006/relationships/diagramLayout" Target="diagrams/layout2.xml"/><Relationship Id="rId231" Type="http://schemas.openxmlformats.org/officeDocument/2006/relationships/diagramLayout" Target="diagrams/layout41.xml"/><Relationship Id="rId252" Type="http://schemas.openxmlformats.org/officeDocument/2006/relationships/diagramData" Target="diagrams/data45.xml"/><Relationship Id="rId273" Type="http://schemas.openxmlformats.org/officeDocument/2006/relationships/diagramLayout" Target="diagrams/layout49.xml"/><Relationship Id="rId294" Type="http://schemas.openxmlformats.org/officeDocument/2006/relationships/hyperlink" Target="mailto:info@helptobuysouth.co.uk" TargetMode="External"/><Relationship Id="rId308" Type="http://schemas.microsoft.com/office/2007/relationships/diagramDrawing" Target="diagrams/drawing54.xml"/><Relationship Id="rId329" Type="http://schemas.microsoft.com/office/2007/relationships/diagramDrawing" Target="diagrams/drawing58.xml"/><Relationship Id="rId47" Type="http://schemas.openxmlformats.org/officeDocument/2006/relationships/diagramQuickStyle" Target="diagrams/quickStyle5.xml"/><Relationship Id="rId68" Type="http://schemas.openxmlformats.org/officeDocument/2006/relationships/diagramQuickStyle" Target="diagrams/quickStyle9.xml"/><Relationship Id="rId89" Type="http://schemas.openxmlformats.org/officeDocument/2006/relationships/diagramColors" Target="diagrams/colors13.xml"/><Relationship Id="rId112" Type="http://schemas.openxmlformats.org/officeDocument/2006/relationships/diagramLayout" Target="diagrams/layout18.xml"/><Relationship Id="rId133" Type="http://schemas.openxmlformats.org/officeDocument/2006/relationships/diagramQuickStyle" Target="diagrams/quickStyle22.xml"/><Relationship Id="rId154" Type="http://schemas.openxmlformats.org/officeDocument/2006/relationships/diagramColors" Target="diagrams/colors26.xml"/><Relationship Id="rId175" Type="http://schemas.microsoft.com/office/2007/relationships/diagramDrawing" Target="diagrams/drawing30.xml"/><Relationship Id="rId196" Type="http://schemas.openxmlformats.org/officeDocument/2006/relationships/diagramData" Target="diagrams/data35.xml"/><Relationship Id="rId200" Type="http://schemas.microsoft.com/office/2007/relationships/diagramDrawing" Target="diagrams/drawing35.xml"/><Relationship Id="rId16" Type="http://schemas.openxmlformats.org/officeDocument/2006/relationships/hyperlink" Target="http://www.housingsupportgatewaybathnes.org.uk" TargetMode="External"/><Relationship Id="rId221" Type="http://schemas.openxmlformats.org/officeDocument/2006/relationships/diagramLayout" Target="diagrams/layout39.xml"/><Relationship Id="rId242" Type="http://schemas.openxmlformats.org/officeDocument/2006/relationships/diagramData" Target="diagrams/data43.xml"/><Relationship Id="rId263" Type="http://schemas.openxmlformats.org/officeDocument/2006/relationships/diagramLayout" Target="diagrams/layout47.xml"/><Relationship Id="rId284" Type="http://schemas.openxmlformats.org/officeDocument/2006/relationships/diagramQuickStyle" Target="diagrams/quickStyle51.xml"/><Relationship Id="rId319" Type="http://schemas.openxmlformats.org/officeDocument/2006/relationships/diagramData" Target="diagrams/data57.xml"/><Relationship Id="rId37" Type="http://schemas.openxmlformats.org/officeDocument/2006/relationships/diagramLayout" Target="diagrams/layout4.xml"/><Relationship Id="rId58" Type="http://schemas.openxmlformats.org/officeDocument/2006/relationships/diagramQuickStyle" Target="diagrams/quickStyle7.xml"/><Relationship Id="rId79" Type="http://schemas.openxmlformats.org/officeDocument/2006/relationships/diagramColors" Target="diagrams/colors11.xml"/><Relationship Id="rId102" Type="http://schemas.openxmlformats.org/officeDocument/2006/relationships/diagramLayout" Target="diagrams/layout16.xml"/><Relationship Id="rId123" Type="http://schemas.openxmlformats.org/officeDocument/2006/relationships/diagramQuickStyle" Target="diagrams/quickStyle20.xml"/><Relationship Id="rId144" Type="http://schemas.openxmlformats.org/officeDocument/2006/relationships/diagramColors" Target="diagrams/colors24.xml"/><Relationship Id="rId330" Type="http://schemas.openxmlformats.org/officeDocument/2006/relationships/hyperlink" Target="http://www.helptobuysouth.co.uk" TargetMode="External"/><Relationship Id="rId90" Type="http://schemas.microsoft.com/office/2007/relationships/diagramDrawing" Target="diagrams/drawing13.xml"/><Relationship Id="rId165" Type="http://schemas.microsoft.com/office/2007/relationships/diagramDrawing" Target="diagrams/drawing28.xml"/><Relationship Id="rId186" Type="http://schemas.openxmlformats.org/officeDocument/2006/relationships/diagramData" Target="diagrams/data33.xml"/><Relationship Id="rId211" Type="http://schemas.openxmlformats.org/officeDocument/2006/relationships/diagramColors" Target="diagrams/colors37.xml"/><Relationship Id="rId232" Type="http://schemas.openxmlformats.org/officeDocument/2006/relationships/diagramQuickStyle" Target="diagrams/quickStyle41.xml"/><Relationship Id="rId253" Type="http://schemas.openxmlformats.org/officeDocument/2006/relationships/diagramLayout" Target="diagrams/layout45.xml"/><Relationship Id="rId274" Type="http://schemas.openxmlformats.org/officeDocument/2006/relationships/diagramQuickStyle" Target="diagrams/quickStyle49.xml"/><Relationship Id="rId295" Type="http://schemas.openxmlformats.org/officeDocument/2006/relationships/hyperlink" Target="http://www.helptobuysouth.co.uk" TargetMode="External"/><Relationship Id="rId309" Type="http://schemas.openxmlformats.org/officeDocument/2006/relationships/diagramData" Target="diagrams/data55.xml"/><Relationship Id="rId27" Type="http://schemas.openxmlformats.org/officeDocument/2006/relationships/diagramQuickStyle" Target="diagrams/quickStyle2.xml"/><Relationship Id="rId48" Type="http://schemas.openxmlformats.org/officeDocument/2006/relationships/diagramColors" Target="diagrams/colors5.xml"/><Relationship Id="rId69" Type="http://schemas.openxmlformats.org/officeDocument/2006/relationships/diagramColors" Target="diagrams/colors9.xml"/><Relationship Id="rId113" Type="http://schemas.openxmlformats.org/officeDocument/2006/relationships/diagramQuickStyle" Target="diagrams/quickStyle18.xml"/><Relationship Id="rId134" Type="http://schemas.openxmlformats.org/officeDocument/2006/relationships/diagramColors" Target="diagrams/colors22.xml"/><Relationship Id="rId320" Type="http://schemas.openxmlformats.org/officeDocument/2006/relationships/diagramLayout" Target="diagrams/layout57.xml"/><Relationship Id="rId80" Type="http://schemas.microsoft.com/office/2007/relationships/diagramDrawing" Target="diagrams/drawing11.xml"/><Relationship Id="rId155" Type="http://schemas.microsoft.com/office/2007/relationships/diagramDrawing" Target="diagrams/drawing26.xml"/><Relationship Id="rId176" Type="http://schemas.openxmlformats.org/officeDocument/2006/relationships/diagramData" Target="diagrams/data31.xml"/><Relationship Id="rId197" Type="http://schemas.openxmlformats.org/officeDocument/2006/relationships/diagramLayout" Target="diagrams/layout35.xml"/><Relationship Id="rId201" Type="http://schemas.openxmlformats.org/officeDocument/2006/relationships/diagramData" Target="diagrams/data36.xml"/><Relationship Id="rId222" Type="http://schemas.openxmlformats.org/officeDocument/2006/relationships/diagramQuickStyle" Target="diagrams/quickStyle39.xml"/><Relationship Id="rId243" Type="http://schemas.openxmlformats.org/officeDocument/2006/relationships/diagramLayout" Target="diagrams/layout43.xml"/><Relationship Id="rId264" Type="http://schemas.openxmlformats.org/officeDocument/2006/relationships/diagramQuickStyle" Target="diagrams/quickStyle47.xml"/><Relationship Id="rId285" Type="http://schemas.openxmlformats.org/officeDocument/2006/relationships/diagramColors" Target="diagrams/colors51.xml"/><Relationship Id="rId17" Type="http://schemas.openxmlformats.org/officeDocument/2006/relationships/hyperlink" Target="http://www.Homesearchbathnes.org.uk" TargetMode="External"/><Relationship Id="rId38" Type="http://schemas.openxmlformats.org/officeDocument/2006/relationships/diagramQuickStyle" Target="diagrams/quickStyle4.xml"/><Relationship Id="rId59" Type="http://schemas.openxmlformats.org/officeDocument/2006/relationships/diagramColors" Target="diagrams/colors7.xml"/><Relationship Id="rId103" Type="http://schemas.openxmlformats.org/officeDocument/2006/relationships/diagramQuickStyle" Target="diagrams/quickStyle16.xml"/><Relationship Id="rId124" Type="http://schemas.openxmlformats.org/officeDocument/2006/relationships/diagramColors" Target="diagrams/colors20.xml"/><Relationship Id="rId310" Type="http://schemas.openxmlformats.org/officeDocument/2006/relationships/diagramLayout" Target="diagrams/layout55.xml"/><Relationship Id="rId70" Type="http://schemas.microsoft.com/office/2007/relationships/diagramDrawing" Target="diagrams/drawing9.xml"/><Relationship Id="rId91" Type="http://schemas.openxmlformats.org/officeDocument/2006/relationships/diagramData" Target="diagrams/data14.xml"/><Relationship Id="rId145" Type="http://schemas.microsoft.com/office/2007/relationships/diagramDrawing" Target="diagrams/drawing24.xml"/><Relationship Id="rId166" Type="http://schemas.openxmlformats.org/officeDocument/2006/relationships/diagramData" Target="diagrams/data29.xml"/><Relationship Id="rId187" Type="http://schemas.openxmlformats.org/officeDocument/2006/relationships/diagramLayout" Target="diagrams/layout33.xml"/><Relationship Id="rId331" Type="http://schemas.openxmlformats.org/officeDocument/2006/relationships/hyperlink" Target="mailto:Homesearch@Bathnes.gov.uk" TargetMode="External"/><Relationship Id="rId1" Type="http://schemas.openxmlformats.org/officeDocument/2006/relationships/customXml" Target="../customXml/item1.xml"/><Relationship Id="rId212" Type="http://schemas.microsoft.com/office/2007/relationships/diagramDrawing" Target="diagrams/drawing37.xml"/><Relationship Id="rId233" Type="http://schemas.openxmlformats.org/officeDocument/2006/relationships/diagramColors" Target="diagrams/colors41.xml"/><Relationship Id="rId254" Type="http://schemas.openxmlformats.org/officeDocument/2006/relationships/diagramQuickStyle" Target="diagrams/quickStyle45.xml"/><Relationship Id="rId28" Type="http://schemas.openxmlformats.org/officeDocument/2006/relationships/diagramColors" Target="diagrams/colors2.xml"/><Relationship Id="rId49" Type="http://schemas.microsoft.com/office/2007/relationships/diagramDrawing" Target="diagrams/drawing5.xml"/><Relationship Id="rId114" Type="http://schemas.openxmlformats.org/officeDocument/2006/relationships/diagramColors" Target="diagrams/colors18.xml"/><Relationship Id="rId275" Type="http://schemas.openxmlformats.org/officeDocument/2006/relationships/diagramColors" Target="diagrams/colors49.xml"/><Relationship Id="rId296" Type="http://schemas.openxmlformats.org/officeDocument/2006/relationships/hyperlink" Target="mailto:info@helptobuysouth.co.uk" TargetMode="External"/><Relationship Id="rId300" Type="http://schemas.openxmlformats.org/officeDocument/2006/relationships/diagramColors" Target="diagrams/colors53.xml"/><Relationship Id="rId60" Type="http://schemas.microsoft.com/office/2007/relationships/diagramDrawing" Target="diagrams/drawing7.xml"/><Relationship Id="rId81" Type="http://schemas.openxmlformats.org/officeDocument/2006/relationships/diagramData" Target="diagrams/data12.xml"/><Relationship Id="rId135" Type="http://schemas.microsoft.com/office/2007/relationships/diagramDrawing" Target="diagrams/drawing22.xml"/><Relationship Id="rId156" Type="http://schemas.openxmlformats.org/officeDocument/2006/relationships/diagramData" Target="diagrams/data27.xml"/><Relationship Id="rId177" Type="http://schemas.openxmlformats.org/officeDocument/2006/relationships/diagramLayout" Target="diagrams/layout31.xml"/><Relationship Id="rId198" Type="http://schemas.openxmlformats.org/officeDocument/2006/relationships/diagramQuickStyle" Target="diagrams/quickStyle35.xml"/><Relationship Id="rId321" Type="http://schemas.openxmlformats.org/officeDocument/2006/relationships/diagramQuickStyle" Target="diagrams/quickStyle57.xml"/><Relationship Id="rId202" Type="http://schemas.openxmlformats.org/officeDocument/2006/relationships/diagramLayout" Target="diagrams/layout36.xml"/><Relationship Id="rId223" Type="http://schemas.openxmlformats.org/officeDocument/2006/relationships/diagramColors" Target="diagrams/colors39.xml"/><Relationship Id="rId244" Type="http://schemas.openxmlformats.org/officeDocument/2006/relationships/diagramQuickStyle" Target="diagrams/quickStyle43.xml"/><Relationship Id="rId18" Type="http://schemas.openxmlformats.org/officeDocument/2006/relationships/hyperlink" Target="http://www.Homesearchbathnes.org.uk" TargetMode="External"/><Relationship Id="rId39" Type="http://schemas.openxmlformats.org/officeDocument/2006/relationships/diagramColors" Target="diagrams/colors4.xml"/><Relationship Id="rId265" Type="http://schemas.openxmlformats.org/officeDocument/2006/relationships/diagramColors" Target="diagrams/colors47.xml"/><Relationship Id="rId286" Type="http://schemas.microsoft.com/office/2007/relationships/diagramDrawing" Target="diagrams/drawing51.xml"/><Relationship Id="rId50" Type="http://schemas.openxmlformats.org/officeDocument/2006/relationships/hyperlink" Target="http://login.westlaw.co.uk/maf/wluk/app/document?src=doc&amp;linktype=ref&amp;&amp;context=17&amp;crumb-action=replace&amp;docguid=I295B2780E44F11DA8D70A0E70A78ED65" TargetMode="External"/><Relationship Id="rId104" Type="http://schemas.openxmlformats.org/officeDocument/2006/relationships/diagramColors" Target="diagrams/colors16.xml"/><Relationship Id="rId125" Type="http://schemas.microsoft.com/office/2007/relationships/diagramDrawing" Target="diagrams/drawing20.xml"/><Relationship Id="rId146" Type="http://schemas.openxmlformats.org/officeDocument/2006/relationships/diagramData" Target="diagrams/data25.xml"/><Relationship Id="rId167" Type="http://schemas.openxmlformats.org/officeDocument/2006/relationships/diagramLayout" Target="diagrams/layout29.xml"/><Relationship Id="rId188" Type="http://schemas.openxmlformats.org/officeDocument/2006/relationships/diagramQuickStyle" Target="diagrams/quickStyle33.xml"/><Relationship Id="rId311" Type="http://schemas.openxmlformats.org/officeDocument/2006/relationships/diagramQuickStyle" Target="diagrams/quickStyle55.xml"/><Relationship Id="rId332" Type="http://schemas.openxmlformats.org/officeDocument/2006/relationships/hyperlink" Target="http://www.Homesearchbathnes.org.uk" TargetMode="External"/><Relationship Id="rId71" Type="http://schemas.openxmlformats.org/officeDocument/2006/relationships/diagramData" Target="diagrams/data10.xml"/><Relationship Id="rId92" Type="http://schemas.openxmlformats.org/officeDocument/2006/relationships/diagramLayout" Target="diagrams/layout14.xml"/><Relationship Id="rId213" Type="http://schemas.openxmlformats.org/officeDocument/2006/relationships/hyperlink" Target="http://www.homesearchbathnes.org.uk" TargetMode="External"/><Relationship Id="rId234" Type="http://schemas.microsoft.com/office/2007/relationships/diagramDrawing" Target="diagrams/drawing41.xml"/><Relationship Id="rId2" Type="http://schemas.openxmlformats.org/officeDocument/2006/relationships/customXml" Target="../customXml/item2.xml"/><Relationship Id="rId29" Type="http://schemas.microsoft.com/office/2007/relationships/diagramDrawing" Target="diagrams/drawing2.xml"/><Relationship Id="rId255" Type="http://schemas.openxmlformats.org/officeDocument/2006/relationships/diagramColors" Target="diagrams/colors45.xml"/><Relationship Id="rId276" Type="http://schemas.microsoft.com/office/2007/relationships/diagramDrawing" Target="diagrams/drawing49.xml"/><Relationship Id="rId297" Type="http://schemas.openxmlformats.org/officeDocument/2006/relationships/diagramData" Target="diagrams/data53.xml"/><Relationship Id="rId40" Type="http://schemas.microsoft.com/office/2007/relationships/diagramDrawing" Target="diagrams/drawing4.xml"/><Relationship Id="rId115" Type="http://schemas.microsoft.com/office/2007/relationships/diagramDrawing" Target="diagrams/drawing18.xml"/><Relationship Id="rId136" Type="http://schemas.openxmlformats.org/officeDocument/2006/relationships/diagramData" Target="diagrams/data23.xml"/><Relationship Id="rId157" Type="http://schemas.openxmlformats.org/officeDocument/2006/relationships/diagramLayout" Target="diagrams/layout27.xml"/><Relationship Id="rId178" Type="http://schemas.openxmlformats.org/officeDocument/2006/relationships/diagramQuickStyle" Target="diagrams/quickStyle31.xml"/><Relationship Id="rId301" Type="http://schemas.microsoft.com/office/2007/relationships/diagramDrawing" Target="diagrams/drawing53.xml"/><Relationship Id="rId322" Type="http://schemas.openxmlformats.org/officeDocument/2006/relationships/diagramColors" Target="diagrams/colors57.xml"/><Relationship Id="rId61" Type="http://schemas.openxmlformats.org/officeDocument/2006/relationships/diagramData" Target="diagrams/data8.xml"/><Relationship Id="rId82" Type="http://schemas.openxmlformats.org/officeDocument/2006/relationships/diagramLayout" Target="diagrams/layout12.xml"/><Relationship Id="rId199" Type="http://schemas.openxmlformats.org/officeDocument/2006/relationships/diagramColors" Target="diagrams/colors35.xml"/><Relationship Id="rId203" Type="http://schemas.openxmlformats.org/officeDocument/2006/relationships/diagramQuickStyle" Target="diagrams/quickStyle36.xml"/><Relationship Id="rId19" Type="http://schemas.openxmlformats.org/officeDocument/2006/relationships/hyperlink" Target="http://www.Homesearchbathnes.org.uk" TargetMode="External"/><Relationship Id="rId224" Type="http://schemas.microsoft.com/office/2007/relationships/diagramDrawing" Target="diagrams/drawing39.xml"/><Relationship Id="rId245" Type="http://schemas.openxmlformats.org/officeDocument/2006/relationships/diagramColors" Target="diagrams/colors43.xml"/><Relationship Id="rId266" Type="http://schemas.microsoft.com/office/2007/relationships/diagramDrawing" Target="diagrams/drawing47.xml"/><Relationship Id="rId287" Type="http://schemas.openxmlformats.org/officeDocument/2006/relationships/footer" Target="footer3.xml"/><Relationship Id="rId30" Type="http://schemas.openxmlformats.org/officeDocument/2006/relationships/hyperlink" Target="http://www.homesearchbathnes.org.uk" TargetMode="External"/><Relationship Id="rId105" Type="http://schemas.microsoft.com/office/2007/relationships/diagramDrawing" Target="diagrams/drawing16.xml"/><Relationship Id="rId126" Type="http://schemas.openxmlformats.org/officeDocument/2006/relationships/diagramData" Target="diagrams/data21.xml"/><Relationship Id="rId147" Type="http://schemas.openxmlformats.org/officeDocument/2006/relationships/diagramLayout" Target="diagrams/layout25.xml"/><Relationship Id="rId168" Type="http://schemas.openxmlformats.org/officeDocument/2006/relationships/diagramQuickStyle" Target="diagrams/quickStyle29.xml"/><Relationship Id="rId312" Type="http://schemas.openxmlformats.org/officeDocument/2006/relationships/diagramColors" Target="diagrams/colors55.xml"/><Relationship Id="rId333" Type="http://schemas.openxmlformats.org/officeDocument/2006/relationships/image" Target="media/image5.JPG"/><Relationship Id="rId51" Type="http://schemas.openxmlformats.org/officeDocument/2006/relationships/diagramData" Target="diagrams/data6.xml"/><Relationship Id="rId72" Type="http://schemas.openxmlformats.org/officeDocument/2006/relationships/diagramLayout" Target="diagrams/layout10.xml"/><Relationship Id="rId93" Type="http://schemas.openxmlformats.org/officeDocument/2006/relationships/diagramQuickStyle" Target="diagrams/quickStyle14.xml"/><Relationship Id="rId189" Type="http://schemas.openxmlformats.org/officeDocument/2006/relationships/diagramColors" Target="diagrams/colors33.xml"/><Relationship Id="rId3" Type="http://schemas.openxmlformats.org/officeDocument/2006/relationships/numbering" Target="numbering.xml"/><Relationship Id="rId214" Type="http://schemas.openxmlformats.org/officeDocument/2006/relationships/hyperlink" Target="http://www.homesearchbathnes.org.uk" TargetMode="External"/><Relationship Id="rId235" Type="http://schemas.openxmlformats.org/officeDocument/2006/relationships/hyperlink" Target="http://www.Homesearchbathnes.org.uk" TargetMode="External"/><Relationship Id="rId256" Type="http://schemas.microsoft.com/office/2007/relationships/diagramDrawing" Target="diagrams/drawing45.xml"/><Relationship Id="rId277" Type="http://schemas.openxmlformats.org/officeDocument/2006/relationships/diagramData" Target="diagrams/data50.xml"/><Relationship Id="rId298" Type="http://schemas.openxmlformats.org/officeDocument/2006/relationships/diagramLayout" Target="diagrams/layout53.xml"/><Relationship Id="rId116" Type="http://schemas.openxmlformats.org/officeDocument/2006/relationships/diagramData" Target="diagrams/data19.xml"/><Relationship Id="rId137" Type="http://schemas.openxmlformats.org/officeDocument/2006/relationships/diagramLayout" Target="diagrams/layout23.xml"/><Relationship Id="rId158" Type="http://schemas.openxmlformats.org/officeDocument/2006/relationships/diagramQuickStyle" Target="diagrams/quickStyle27.xml"/><Relationship Id="rId302" Type="http://schemas.openxmlformats.org/officeDocument/2006/relationships/hyperlink" Target="http://www.housingsupportgatewaybathnes.org.uk" TargetMode="External"/><Relationship Id="rId323" Type="http://schemas.microsoft.com/office/2007/relationships/diagramDrawing" Target="diagrams/drawing57.xml"/><Relationship Id="rId20" Type="http://schemas.openxmlformats.org/officeDocument/2006/relationships/diagramData" Target="diagrams/data1.xml"/><Relationship Id="rId41" Type="http://schemas.openxmlformats.org/officeDocument/2006/relationships/footer" Target="footer1.xml"/><Relationship Id="rId62" Type="http://schemas.openxmlformats.org/officeDocument/2006/relationships/diagramLayout" Target="diagrams/layout8.xml"/><Relationship Id="rId83" Type="http://schemas.openxmlformats.org/officeDocument/2006/relationships/diagramQuickStyle" Target="diagrams/quickStyle12.xml"/><Relationship Id="rId179" Type="http://schemas.openxmlformats.org/officeDocument/2006/relationships/diagramColors" Target="diagrams/colors31.xml"/><Relationship Id="rId190" Type="http://schemas.microsoft.com/office/2007/relationships/diagramDrawing" Target="diagrams/drawing33.xml"/><Relationship Id="rId204" Type="http://schemas.openxmlformats.org/officeDocument/2006/relationships/diagramColors" Target="diagrams/colors36.xml"/><Relationship Id="rId225" Type="http://schemas.openxmlformats.org/officeDocument/2006/relationships/diagramData" Target="diagrams/data40.xml"/><Relationship Id="rId246" Type="http://schemas.microsoft.com/office/2007/relationships/diagramDrawing" Target="diagrams/drawing43.xml"/><Relationship Id="rId267" Type="http://schemas.openxmlformats.org/officeDocument/2006/relationships/diagramData" Target="diagrams/data48.xml"/><Relationship Id="rId288" Type="http://schemas.openxmlformats.org/officeDocument/2006/relationships/diagramData" Target="diagrams/data52.xml"/><Relationship Id="rId106" Type="http://schemas.openxmlformats.org/officeDocument/2006/relationships/diagramData" Target="diagrams/data17.xml"/><Relationship Id="rId127" Type="http://schemas.openxmlformats.org/officeDocument/2006/relationships/diagramLayout" Target="diagrams/layout21.xml"/><Relationship Id="rId313" Type="http://schemas.microsoft.com/office/2007/relationships/diagramDrawing" Target="diagrams/drawing55.xml"/><Relationship Id="rId10" Type="http://schemas.openxmlformats.org/officeDocument/2006/relationships/image" Target="media/image2.png"/><Relationship Id="rId31" Type="http://schemas.openxmlformats.org/officeDocument/2006/relationships/diagramData" Target="diagrams/data3.xml"/><Relationship Id="rId52" Type="http://schemas.openxmlformats.org/officeDocument/2006/relationships/diagramLayout" Target="diagrams/layout6.xml"/><Relationship Id="rId73" Type="http://schemas.openxmlformats.org/officeDocument/2006/relationships/diagramQuickStyle" Target="diagrams/quickStyle10.xml"/><Relationship Id="rId94" Type="http://schemas.openxmlformats.org/officeDocument/2006/relationships/diagramColors" Target="diagrams/colors14.xml"/><Relationship Id="rId148" Type="http://schemas.openxmlformats.org/officeDocument/2006/relationships/diagramQuickStyle" Target="diagrams/quickStyle25.xml"/><Relationship Id="rId169" Type="http://schemas.openxmlformats.org/officeDocument/2006/relationships/diagramColors" Target="diagrams/colors29.xml"/><Relationship Id="rId334" Type="http://schemas.openxmlformats.org/officeDocument/2006/relationships/image" Target="media/image6.gif"/><Relationship Id="rId4" Type="http://schemas.openxmlformats.org/officeDocument/2006/relationships/styles" Target="styles.xml"/><Relationship Id="rId180" Type="http://schemas.microsoft.com/office/2007/relationships/diagramDrawing" Target="diagrams/drawing31.xml"/><Relationship Id="rId215" Type="http://schemas.openxmlformats.org/officeDocument/2006/relationships/diagramData" Target="diagrams/data38.xml"/><Relationship Id="rId236" Type="http://schemas.openxmlformats.org/officeDocument/2006/relationships/hyperlink" Target="http://www.homesearchbathnes.org.uk" TargetMode="External"/><Relationship Id="rId257" Type="http://schemas.openxmlformats.org/officeDocument/2006/relationships/diagramData" Target="diagrams/data46.xml"/><Relationship Id="rId278" Type="http://schemas.openxmlformats.org/officeDocument/2006/relationships/diagramLayout" Target="diagrams/layout50.xml"/><Relationship Id="rId303" Type="http://schemas.openxmlformats.org/officeDocument/2006/relationships/hyperlink" Target="http://www.housingsupportgatewaybathnes.org.uk" TargetMode="External"/><Relationship Id="rId42" Type="http://schemas.openxmlformats.org/officeDocument/2006/relationships/footer" Target="footer2.xml"/><Relationship Id="rId84" Type="http://schemas.openxmlformats.org/officeDocument/2006/relationships/diagramColors" Target="diagrams/colors12.xml"/><Relationship Id="rId138" Type="http://schemas.openxmlformats.org/officeDocument/2006/relationships/diagramQuickStyle" Target="diagrams/quickStyle23.xml"/><Relationship Id="rId191" Type="http://schemas.openxmlformats.org/officeDocument/2006/relationships/diagramData" Target="diagrams/data34.xml"/><Relationship Id="rId205" Type="http://schemas.microsoft.com/office/2007/relationships/diagramDrawing" Target="diagrams/drawing36.xml"/><Relationship Id="rId247" Type="http://schemas.openxmlformats.org/officeDocument/2006/relationships/diagramData" Target="diagrams/data44.xml"/><Relationship Id="rId107" Type="http://schemas.openxmlformats.org/officeDocument/2006/relationships/diagramLayout" Target="diagrams/layout17.xml"/><Relationship Id="rId289" Type="http://schemas.openxmlformats.org/officeDocument/2006/relationships/diagramLayout" Target="diagrams/layout52.xml"/><Relationship Id="rId11" Type="http://schemas.openxmlformats.org/officeDocument/2006/relationships/image" Target="media/image3.JPG"/><Relationship Id="rId53" Type="http://schemas.openxmlformats.org/officeDocument/2006/relationships/diagramQuickStyle" Target="diagrams/quickStyle6.xml"/><Relationship Id="rId149" Type="http://schemas.openxmlformats.org/officeDocument/2006/relationships/diagramColors" Target="diagrams/colors25.xml"/><Relationship Id="rId314" Type="http://schemas.openxmlformats.org/officeDocument/2006/relationships/diagramData" Target="diagrams/data56.xml"/><Relationship Id="rId95" Type="http://schemas.microsoft.com/office/2007/relationships/diagramDrawing" Target="diagrams/drawing14.xml"/><Relationship Id="rId160" Type="http://schemas.microsoft.com/office/2007/relationships/diagramDrawing" Target="diagrams/drawing27.xml"/><Relationship Id="rId216" Type="http://schemas.openxmlformats.org/officeDocument/2006/relationships/diagramLayout" Target="diagrams/layout38.xml"/><Relationship Id="rId258" Type="http://schemas.openxmlformats.org/officeDocument/2006/relationships/diagramLayout" Target="diagrams/layout46.xml"/><Relationship Id="rId22" Type="http://schemas.openxmlformats.org/officeDocument/2006/relationships/diagramQuickStyle" Target="diagrams/quickStyle1.xml"/><Relationship Id="rId64" Type="http://schemas.openxmlformats.org/officeDocument/2006/relationships/diagramColors" Target="diagrams/colors8.xml"/><Relationship Id="rId118" Type="http://schemas.openxmlformats.org/officeDocument/2006/relationships/diagramQuickStyle" Target="diagrams/quickStyle19.xml"/><Relationship Id="rId325" Type="http://schemas.openxmlformats.org/officeDocument/2006/relationships/diagramData" Target="diagrams/data58.xml"/><Relationship Id="rId171" Type="http://schemas.openxmlformats.org/officeDocument/2006/relationships/diagramData" Target="diagrams/data30.xml"/><Relationship Id="rId227" Type="http://schemas.openxmlformats.org/officeDocument/2006/relationships/diagramQuickStyle" Target="diagrams/quickStyle40.xml"/><Relationship Id="rId269" Type="http://schemas.openxmlformats.org/officeDocument/2006/relationships/diagramQuickStyle" Target="diagrams/quickStyle48.xml"/><Relationship Id="rId33" Type="http://schemas.openxmlformats.org/officeDocument/2006/relationships/diagramQuickStyle" Target="diagrams/quickStyle3.xml"/><Relationship Id="rId129" Type="http://schemas.openxmlformats.org/officeDocument/2006/relationships/diagramColors" Target="diagrams/colors21.xml"/><Relationship Id="rId280" Type="http://schemas.openxmlformats.org/officeDocument/2006/relationships/diagramColors" Target="diagrams/colors50.xml"/><Relationship Id="rId336" Type="http://schemas.microsoft.com/office/2011/relationships/people" Target="people.xml"/><Relationship Id="rId75" Type="http://schemas.microsoft.com/office/2007/relationships/diagramDrawing" Target="diagrams/drawing10.xml"/><Relationship Id="rId140" Type="http://schemas.microsoft.com/office/2007/relationships/diagramDrawing" Target="diagrams/drawing23.xml"/><Relationship Id="rId182" Type="http://schemas.openxmlformats.org/officeDocument/2006/relationships/diagramLayout" Target="diagrams/layout32.xml"/><Relationship Id="rId6" Type="http://schemas.openxmlformats.org/officeDocument/2006/relationships/webSettings" Target="webSettings.xml"/><Relationship Id="rId238" Type="http://schemas.openxmlformats.org/officeDocument/2006/relationships/diagramLayout" Target="diagrams/layout42.xml"/><Relationship Id="rId291" Type="http://schemas.openxmlformats.org/officeDocument/2006/relationships/diagramColors" Target="diagrams/colors52.xml"/><Relationship Id="rId305" Type="http://schemas.openxmlformats.org/officeDocument/2006/relationships/diagramLayout" Target="diagrams/layout54.xml"/><Relationship Id="rId44" Type="http://schemas.openxmlformats.org/officeDocument/2006/relationships/hyperlink" Target="http://www.eu-settled-status-enquiries.service.gov.uk/start?hof-cookie-check" TargetMode="External"/><Relationship Id="rId86" Type="http://schemas.openxmlformats.org/officeDocument/2006/relationships/diagramData" Target="diagrams/data13.xml"/><Relationship Id="rId151" Type="http://schemas.openxmlformats.org/officeDocument/2006/relationships/diagramData" Target="diagrams/data26.xml"/><Relationship Id="rId193" Type="http://schemas.openxmlformats.org/officeDocument/2006/relationships/diagramQuickStyle" Target="diagrams/quickStyle34.xml"/><Relationship Id="rId207" Type="http://schemas.openxmlformats.org/officeDocument/2006/relationships/hyperlink" Target="http://www.homesearchbathnes.org.uk" TargetMode="External"/><Relationship Id="rId249" Type="http://schemas.openxmlformats.org/officeDocument/2006/relationships/diagramQuickStyle" Target="diagrams/quickStyle44.xml"/><Relationship Id="rId13" Type="http://schemas.openxmlformats.org/officeDocument/2006/relationships/hyperlink" Target="mailto:Homesearch@Bathnes.gov.uk" TargetMode="External"/><Relationship Id="rId109" Type="http://schemas.openxmlformats.org/officeDocument/2006/relationships/diagramColors" Target="diagrams/colors17.xml"/><Relationship Id="rId260" Type="http://schemas.openxmlformats.org/officeDocument/2006/relationships/diagramColors" Target="diagrams/colors46.xml"/><Relationship Id="rId316" Type="http://schemas.openxmlformats.org/officeDocument/2006/relationships/diagramQuickStyle" Target="diagrams/quickStyle56.xml"/><Relationship Id="rId55" Type="http://schemas.microsoft.com/office/2007/relationships/diagramDrawing" Target="diagrams/drawing6.xml"/><Relationship Id="rId97" Type="http://schemas.openxmlformats.org/officeDocument/2006/relationships/diagramLayout" Target="diagrams/layout15.xml"/><Relationship Id="rId120" Type="http://schemas.microsoft.com/office/2007/relationships/diagramDrawing" Target="diagrams/drawing19.xml"/><Relationship Id="rId162" Type="http://schemas.openxmlformats.org/officeDocument/2006/relationships/diagramLayout" Target="diagrams/layout28.xml"/><Relationship Id="rId218" Type="http://schemas.openxmlformats.org/officeDocument/2006/relationships/diagramColors" Target="diagrams/colors38.xml"/><Relationship Id="rId271" Type="http://schemas.microsoft.com/office/2007/relationships/diagramDrawing" Target="diagrams/drawing48.xml"/><Relationship Id="rId24" Type="http://schemas.microsoft.com/office/2007/relationships/diagramDrawing" Target="diagrams/drawing1.xml"/><Relationship Id="rId66" Type="http://schemas.openxmlformats.org/officeDocument/2006/relationships/diagramData" Target="diagrams/data9.xml"/><Relationship Id="rId131" Type="http://schemas.openxmlformats.org/officeDocument/2006/relationships/diagramData" Target="diagrams/data22.xml"/><Relationship Id="rId327" Type="http://schemas.openxmlformats.org/officeDocument/2006/relationships/diagramQuickStyle" Target="diagrams/quickStyle58.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2BB5CE0-6BAD-40B2-8098-7FE6EF92EF49}"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01F1B4F1-F0EE-4CFE-8734-DE6CAD3E92B8}">
      <dgm:prSet phldrT="[Text]" custT="1"/>
      <dgm:spPr>
        <a:solidFill>
          <a:srgbClr val="009FDF"/>
        </a:solidFill>
      </dgm:spPr>
      <dgm:t>
        <a:bodyPr/>
        <a:lstStyle/>
        <a:p>
          <a:r>
            <a:rPr lang="en-GB" sz="1200">
              <a:latin typeface="Arial" pitchFamily="34" charset="0"/>
              <a:cs typeface="Arial" pitchFamily="34" charset="0"/>
            </a:rPr>
            <a:t>Provide a simple, clear and fair allocation scheme</a:t>
          </a:r>
        </a:p>
      </dgm:t>
    </dgm:pt>
    <dgm:pt modelId="{B630CB39-E605-4400-A975-0E408C1904FC}" type="parTrans" cxnId="{E3F199F7-A2E8-4BF5-A374-817D4618924C}">
      <dgm:prSet/>
      <dgm:spPr/>
      <dgm:t>
        <a:bodyPr/>
        <a:lstStyle/>
        <a:p>
          <a:endParaRPr lang="en-GB"/>
        </a:p>
      </dgm:t>
    </dgm:pt>
    <dgm:pt modelId="{329B24CF-7662-4A7C-9DD1-283E7C596D39}" type="sibTrans" cxnId="{E3F199F7-A2E8-4BF5-A374-817D4618924C}">
      <dgm:prSet/>
      <dgm:spPr/>
      <dgm:t>
        <a:bodyPr/>
        <a:lstStyle/>
        <a:p>
          <a:endParaRPr lang="en-GB"/>
        </a:p>
      </dgm:t>
    </dgm:pt>
    <dgm:pt modelId="{59CAE49B-C901-4B85-BB36-7A3D193FDBE6}">
      <dgm:prSet phldrT="[Text]" custT="1"/>
      <dgm:spPr>
        <a:solidFill>
          <a:srgbClr val="009FDF"/>
        </a:solidFill>
      </dgm:spPr>
      <dgm:t>
        <a:bodyPr/>
        <a:lstStyle/>
        <a:p>
          <a:r>
            <a:rPr lang="en-GB" sz="1200">
              <a:latin typeface="Arial" pitchFamily="34" charset="0"/>
              <a:cs typeface="Arial" pitchFamily="34" charset="0"/>
            </a:rPr>
            <a:t>Promote greater choice and provide information on housing options</a:t>
          </a:r>
        </a:p>
      </dgm:t>
    </dgm:pt>
    <dgm:pt modelId="{3FA8D282-596E-46A0-9E2A-8F397DF4E42F}" type="parTrans" cxnId="{B3381EC6-6914-4C84-A4E2-3530F8E2D9D6}">
      <dgm:prSet/>
      <dgm:spPr/>
      <dgm:t>
        <a:bodyPr/>
        <a:lstStyle/>
        <a:p>
          <a:endParaRPr lang="en-GB"/>
        </a:p>
      </dgm:t>
    </dgm:pt>
    <dgm:pt modelId="{B36F9665-6587-4513-9AB5-F343E69D9D38}" type="sibTrans" cxnId="{B3381EC6-6914-4C84-A4E2-3530F8E2D9D6}">
      <dgm:prSet/>
      <dgm:spPr/>
      <dgm:t>
        <a:bodyPr/>
        <a:lstStyle/>
        <a:p>
          <a:endParaRPr lang="en-GB"/>
        </a:p>
      </dgm:t>
    </dgm:pt>
    <dgm:pt modelId="{DD446D32-B8E1-435E-B508-4568BC2A460B}">
      <dgm:prSet phldrT="[Text]" custT="1"/>
      <dgm:spPr>
        <a:solidFill>
          <a:srgbClr val="009FDF"/>
        </a:solidFill>
      </dgm:spPr>
      <dgm:t>
        <a:bodyPr/>
        <a:lstStyle/>
        <a:p>
          <a:r>
            <a:rPr lang="en-GB" sz="1100">
              <a:latin typeface="Arial" pitchFamily="34" charset="0"/>
              <a:cs typeface="Arial" pitchFamily="34" charset="0"/>
            </a:rPr>
            <a:t>Provide support for those in greatest housing need, including people who are experiencing homelessness</a:t>
          </a:r>
        </a:p>
      </dgm:t>
    </dgm:pt>
    <dgm:pt modelId="{7A71A825-7A86-45F6-AA38-C4269616ABA9}" type="parTrans" cxnId="{013CBCBB-B129-46CC-B95A-A1C73DEB6DE6}">
      <dgm:prSet/>
      <dgm:spPr/>
      <dgm:t>
        <a:bodyPr/>
        <a:lstStyle/>
        <a:p>
          <a:endParaRPr lang="en-GB"/>
        </a:p>
      </dgm:t>
    </dgm:pt>
    <dgm:pt modelId="{D3E256C8-09DB-4E65-8C12-C318134273F6}" type="sibTrans" cxnId="{013CBCBB-B129-46CC-B95A-A1C73DEB6DE6}">
      <dgm:prSet/>
      <dgm:spPr/>
      <dgm:t>
        <a:bodyPr/>
        <a:lstStyle/>
        <a:p>
          <a:endParaRPr lang="en-GB"/>
        </a:p>
      </dgm:t>
    </dgm:pt>
    <dgm:pt modelId="{7AA2FE02-C591-4A40-9807-5F58982C12CD}">
      <dgm:prSet phldrT="[Text]" custT="1"/>
      <dgm:spPr>
        <a:solidFill>
          <a:srgbClr val="009FDF"/>
        </a:solidFill>
      </dgm:spPr>
      <dgm:t>
        <a:bodyPr/>
        <a:lstStyle/>
        <a:p>
          <a:r>
            <a:rPr lang="en-GB" sz="1200">
              <a:latin typeface="Arial" pitchFamily="34" charset="0"/>
              <a:cs typeface="Arial" pitchFamily="34" charset="0"/>
            </a:rPr>
            <a:t>Create mixed and sustainable communities</a:t>
          </a:r>
        </a:p>
      </dgm:t>
    </dgm:pt>
    <dgm:pt modelId="{CBC3431A-BD08-492E-BE26-0409F548FE66}" type="parTrans" cxnId="{3BB94921-62ED-4520-98F5-FE83FEED0A80}">
      <dgm:prSet/>
      <dgm:spPr/>
      <dgm:t>
        <a:bodyPr/>
        <a:lstStyle/>
        <a:p>
          <a:endParaRPr lang="en-GB"/>
        </a:p>
      </dgm:t>
    </dgm:pt>
    <dgm:pt modelId="{1C5E1CD0-460E-4529-89C6-D0FC92AEB357}" type="sibTrans" cxnId="{3BB94921-62ED-4520-98F5-FE83FEED0A80}">
      <dgm:prSet/>
      <dgm:spPr/>
      <dgm:t>
        <a:bodyPr/>
        <a:lstStyle/>
        <a:p>
          <a:endParaRPr lang="en-GB"/>
        </a:p>
      </dgm:t>
    </dgm:pt>
    <dgm:pt modelId="{EA1564FC-1137-438A-AD33-FFA6644DDDCE}">
      <dgm:prSet phldrT="[Text]" custT="1"/>
      <dgm:spPr>
        <a:solidFill>
          <a:srgbClr val="009FDF"/>
        </a:solidFill>
      </dgm:spPr>
      <dgm:t>
        <a:bodyPr/>
        <a:lstStyle/>
        <a:p>
          <a:r>
            <a:rPr lang="en-GB" sz="1200">
              <a:latin typeface="Arial" pitchFamily="34" charset="0"/>
              <a:cs typeface="Arial" pitchFamily="34" charset="0"/>
            </a:rPr>
            <a:t>Make the best use of the housing stock</a:t>
          </a:r>
        </a:p>
      </dgm:t>
    </dgm:pt>
    <dgm:pt modelId="{75FD4FD3-A0B3-49A1-988F-FE5FFD375468}" type="parTrans" cxnId="{C79C7616-9638-4D71-9422-86593589AAB8}">
      <dgm:prSet/>
      <dgm:spPr/>
      <dgm:t>
        <a:bodyPr/>
        <a:lstStyle/>
        <a:p>
          <a:endParaRPr lang="en-GB"/>
        </a:p>
      </dgm:t>
    </dgm:pt>
    <dgm:pt modelId="{45965967-9152-4C82-B80C-A668A315FD41}" type="sibTrans" cxnId="{C79C7616-9638-4D71-9422-86593589AAB8}">
      <dgm:prSet/>
      <dgm:spPr/>
      <dgm:t>
        <a:bodyPr/>
        <a:lstStyle/>
        <a:p>
          <a:endParaRPr lang="en-GB"/>
        </a:p>
      </dgm:t>
    </dgm:pt>
    <dgm:pt modelId="{4D643EAA-A137-497D-A9F1-BED2C42DA24F}">
      <dgm:prSet custT="1"/>
      <dgm:spPr>
        <a:solidFill>
          <a:srgbClr val="009FDF"/>
        </a:solidFill>
      </dgm:spPr>
      <dgm:t>
        <a:bodyPr/>
        <a:lstStyle/>
        <a:p>
          <a:r>
            <a:rPr lang="en-GB" sz="1200">
              <a:latin typeface="Arial" pitchFamily="34" charset="0"/>
              <a:cs typeface="Arial" pitchFamily="34" charset="0"/>
            </a:rPr>
            <a:t>Promote greater mobility for existing social tenants</a:t>
          </a:r>
        </a:p>
      </dgm:t>
    </dgm:pt>
    <dgm:pt modelId="{B9183B6A-6234-41CB-9D43-F7057345BD9C}" type="parTrans" cxnId="{3B7F57A8-3CC7-4F00-9098-66B5F00DA68A}">
      <dgm:prSet/>
      <dgm:spPr/>
      <dgm:t>
        <a:bodyPr/>
        <a:lstStyle/>
        <a:p>
          <a:endParaRPr lang="en-GB"/>
        </a:p>
      </dgm:t>
    </dgm:pt>
    <dgm:pt modelId="{BF6ACF1F-E530-44FB-8560-6E200558CF3C}" type="sibTrans" cxnId="{3B7F57A8-3CC7-4F00-9098-66B5F00DA68A}">
      <dgm:prSet/>
      <dgm:spPr/>
      <dgm:t>
        <a:bodyPr/>
        <a:lstStyle/>
        <a:p>
          <a:endParaRPr lang="en-GB"/>
        </a:p>
      </dgm:t>
    </dgm:pt>
    <dgm:pt modelId="{11D34BDC-170A-4D40-BE00-07D79374E9BA}">
      <dgm:prSet custT="1"/>
      <dgm:spPr>
        <a:solidFill>
          <a:srgbClr val="009FDF"/>
        </a:solidFill>
      </dgm:spPr>
      <dgm:t>
        <a:bodyPr/>
        <a:lstStyle/>
        <a:p>
          <a:r>
            <a:rPr lang="en-GB" sz="1200">
              <a:latin typeface="Arial" pitchFamily="34" charset="0"/>
              <a:cs typeface="Arial" pitchFamily="34" charset="0"/>
            </a:rPr>
            <a:t>Ensure the scheme complies with legislation</a:t>
          </a:r>
        </a:p>
      </dgm:t>
    </dgm:pt>
    <dgm:pt modelId="{CE4EB334-17E7-48B9-8BE3-3CC23C9ADB92}" type="parTrans" cxnId="{524A1EFC-A94A-47F8-A922-DADFB269130D}">
      <dgm:prSet/>
      <dgm:spPr/>
      <dgm:t>
        <a:bodyPr/>
        <a:lstStyle/>
        <a:p>
          <a:endParaRPr lang="en-GB"/>
        </a:p>
      </dgm:t>
    </dgm:pt>
    <dgm:pt modelId="{65437111-9B2F-4344-A488-A1FF3FF3F9F7}" type="sibTrans" cxnId="{524A1EFC-A94A-47F8-A922-DADFB269130D}">
      <dgm:prSet/>
      <dgm:spPr/>
      <dgm:t>
        <a:bodyPr/>
        <a:lstStyle/>
        <a:p>
          <a:endParaRPr lang="en-GB"/>
        </a:p>
      </dgm:t>
    </dgm:pt>
    <dgm:pt modelId="{12B3ADF5-0922-4B5C-975C-B2E7AFD071F9}" type="pres">
      <dgm:prSet presAssocID="{32BB5CE0-6BAD-40B2-8098-7FE6EF92EF49}" presName="diagram" presStyleCnt="0">
        <dgm:presLayoutVars>
          <dgm:dir/>
          <dgm:resizeHandles val="exact"/>
        </dgm:presLayoutVars>
      </dgm:prSet>
      <dgm:spPr/>
    </dgm:pt>
    <dgm:pt modelId="{77F6904E-E251-41AC-AE8E-A4BC120C0C93}" type="pres">
      <dgm:prSet presAssocID="{01F1B4F1-F0EE-4CFE-8734-DE6CAD3E92B8}" presName="node" presStyleLbl="node1" presStyleIdx="0" presStyleCnt="7" custScaleY="113024">
        <dgm:presLayoutVars>
          <dgm:bulletEnabled val="1"/>
        </dgm:presLayoutVars>
      </dgm:prSet>
      <dgm:spPr/>
    </dgm:pt>
    <dgm:pt modelId="{3D0A88BC-5141-45A3-A883-47C8E33F088E}" type="pres">
      <dgm:prSet presAssocID="{329B24CF-7662-4A7C-9DD1-283E7C596D39}" presName="sibTrans" presStyleCnt="0"/>
      <dgm:spPr/>
    </dgm:pt>
    <dgm:pt modelId="{EA42FC7A-8C97-4C92-A6FF-99D9A316227C}" type="pres">
      <dgm:prSet presAssocID="{59CAE49B-C901-4B85-BB36-7A3D193FDBE6}" presName="node" presStyleLbl="node1" presStyleIdx="1" presStyleCnt="7" custScaleY="113024">
        <dgm:presLayoutVars>
          <dgm:bulletEnabled val="1"/>
        </dgm:presLayoutVars>
      </dgm:prSet>
      <dgm:spPr/>
    </dgm:pt>
    <dgm:pt modelId="{D0B411F7-2FBD-44AB-A47D-F1A1E41B80B5}" type="pres">
      <dgm:prSet presAssocID="{B36F9665-6587-4513-9AB5-F343E69D9D38}" presName="sibTrans" presStyleCnt="0"/>
      <dgm:spPr/>
    </dgm:pt>
    <dgm:pt modelId="{072E2D68-E67C-444C-A044-D15EFA477CBE}" type="pres">
      <dgm:prSet presAssocID="{DD446D32-B8E1-435E-B508-4568BC2A460B}" presName="node" presStyleLbl="node1" presStyleIdx="2" presStyleCnt="7" custScaleY="113024">
        <dgm:presLayoutVars>
          <dgm:bulletEnabled val="1"/>
        </dgm:presLayoutVars>
      </dgm:prSet>
      <dgm:spPr/>
    </dgm:pt>
    <dgm:pt modelId="{616D56ED-F603-4F27-9DDE-BDE06DFBF42B}" type="pres">
      <dgm:prSet presAssocID="{D3E256C8-09DB-4E65-8C12-C318134273F6}" presName="sibTrans" presStyleCnt="0"/>
      <dgm:spPr/>
    </dgm:pt>
    <dgm:pt modelId="{C9BE3A83-26B1-449A-A15B-14DE023770CA}" type="pres">
      <dgm:prSet presAssocID="{7AA2FE02-C591-4A40-9807-5F58982C12CD}" presName="node" presStyleLbl="node1" presStyleIdx="3" presStyleCnt="7" custScaleY="113024">
        <dgm:presLayoutVars>
          <dgm:bulletEnabled val="1"/>
        </dgm:presLayoutVars>
      </dgm:prSet>
      <dgm:spPr/>
    </dgm:pt>
    <dgm:pt modelId="{42CECEF3-4DEE-40CC-8D10-F5530D4A2C34}" type="pres">
      <dgm:prSet presAssocID="{1C5E1CD0-460E-4529-89C6-D0FC92AEB357}" presName="sibTrans" presStyleCnt="0"/>
      <dgm:spPr/>
    </dgm:pt>
    <dgm:pt modelId="{B71AD95D-C44F-4DEC-8AA2-D186BA8A4491}" type="pres">
      <dgm:prSet presAssocID="{EA1564FC-1137-438A-AD33-FFA6644DDDCE}" presName="node" presStyleLbl="node1" presStyleIdx="4" presStyleCnt="7" custScaleY="113024">
        <dgm:presLayoutVars>
          <dgm:bulletEnabled val="1"/>
        </dgm:presLayoutVars>
      </dgm:prSet>
      <dgm:spPr/>
    </dgm:pt>
    <dgm:pt modelId="{4EC422E5-EB8B-4CDE-9E3E-8FA78CBDEE3B}" type="pres">
      <dgm:prSet presAssocID="{45965967-9152-4C82-B80C-A668A315FD41}" presName="sibTrans" presStyleCnt="0"/>
      <dgm:spPr/>
    </dgm:pt>
    <dgm:pt modelId="{D187FEAF-DDFE-49A7-8B0C-63EEDB53A261}" type="pres">
      <dgm:prSet presAssocID="{4D643EAA-A137-497D-A9F1-BED2C42DA24F}" presName="node" presStyleLbl="node1" presStyleIdx="5" presStyleCnt="7" custScaleY="113024">
        <dgm:presLayoutVars>
          <dgm:bulletEnabled val="1"/>
        </dgm:presLayoutVars>
      </dgm:prSet>
      <dgm:spPr/>
    </dgm:pt>
    <dgm:pt modelId="{FA9CF697-2B50-40C4-B6DC-A6C3A366092D}" type="pres">
      <dgm:prSet presAssocID="{BF6ACF1F-E530-44FB-8560-6E200558CF3C}" presName="sibTrans" presStyleCnt="0"/>
      <dgm:spPr/>
    </dgm:pt>
    <dgm:pt modelId="{F3E445F1-F8A7-4EFB-8897-C877504FADA0}" type="pres">
      <dgm:prSet presAssocID="{11D34BDC-170A-4D40-BE00-07D79374E9BA}" presName="node" presStyleLbl="node1" presStyleIdx="6" presStyleCnt="7" custScaleY="113024">
        <dgm:presLayoutVars>
          <dgm:bulletEnabled val="1"/>
        </dgm:presLayoutVars>
      </dgm:prSet>
      <dgm:spPr/>
    </dgm:pt>
  </dgm:ptLst>
  <dgm:cxnLst>
    <dgm:cxn modelId="{0A962F03-5A28-4094-B802-778A0C14C585}" type="presOf" srcId="{7AA2FE02-C591-4A40-9807-5F58982C12CD}" destId="{C9BE3A83-26B1-449A-A15B-14DE023770CA}" srcOrd="0" destOrd="0" presId="urn:microsoft.com/office/officeart/2005/8/layout/default"/>
    <dgm:cxn modelId="{168D7C11-5398-4158-97A0-EA01E84BF6A9}" type="presOf" srcId="{32BB5CE0-6BAD-40B2-8098-7FE6EF92EF49}" destId="{12B3ADF5-0922-4B5C-975C-B2E7AFD071F9}" srcOrd="0" destOrd="0" presId="urn:microsoft.com/office/officeart/2005/8/layout/default"/>
    <dgm:cxn modelId="{C79C7616-9638-4D71-9422-86593589AAB8}" srcId="{32BB5CE0-6BAD-40B2-8098-7FE6EF92EF49}" destId="{EA1564FC-1137-438A-AD33-FFA6644DDDCE}" srcOrd="4" destOrd="0" parTransId="{75FD4FD3-A0B3-49A1-988F-FE5FFD375468}" sibTransId="{45965967-9152-4C82-B80C-A668A315FD41}"/>
    <dgm:cxn modelId="{3BB94921-62ED-4520-98F5-FE83FEED0A80}" srcId="{32BB5CE0-6BAD-40B2-8098-7FE6EF92EF49}" destId="{7AA2FE02-C591-4A40-9807-5F58982C12CD}" srcOrd="3" destOrd="0" parTransId="{CBC3431A-BD08-492E-BE26-0409F548FE66}" sibTransId="{1C5E1CD0-460E-4529-89C6-D0FC92AEB357}"/>
    <dgm:cxn modelId="{ED4C4428-0866-4135-942B-498739151E50}" type="presOf" srcId="{4D643EAA-A137-497D-A9F1-BED2C42DA24F}" destId="{D187FEAF-DDFE-49A7-8B0C-63EEDB53A261}" srcOrd="0" destOrd="0" presId="urn:microsoft.com/office/officeart/2005/8/layout/default"/>
    <dgm:cxn modelId="{F58E1C2A-BC81-4F94-A476-AC6E1900D591}" type="presOf" srcId="{59CAE49B-C901-4B85-BB36-7A3D193FDBE6}" destId="{EA42FC7A-8C97-4C92-A6FF-99D9A316227C}" srcOrd="0" destOrd="0" presId="urn:microsoft.com/office/officeart/2005/8/layout/default"/>
    <dgm:cxn modelId="{F636D632-CC41-4469-9BAE-E7DE948D9165}" type="presOf" srcId="{EA1564FC-1137-438A-AD33-FFA6644DDDCE}" destId="{B71AD95D-C44F-4DEC-8AA2-D186BA8A4491}" srcOrd="0" destOrd="0" presId="urn:microsoft.com/office/officeart/2005/8/layout/default"/>
    <dgm:cxn modelId="{82BF5147-0FCF-4452-B8E5-5620FB08FBF9}" type="presOf" srcId="{11D34BDC-170A-4D40-BE00-07D79374E9BA}" destId="{F3E445F1-F8A7-4EFB-8897-C877504FADA0}" srcOrd="0" destOrd="0" presId="urn:microsoft.com/office/officeart/2005/8/layout/default"/>
    <dgm:cxn modelId="{BBA93F49-9D13-40C6-B93B-49B833EFADEF}" type="presOf" srcId="{DD446D32-B8E1-435E-B508-4568BC2A460B}" destId="{072E2D68-E67C-444C-A044-D15EFA477CBE}" srcOrd="0" destOrd="0" presId="urn:microsoft.com/office/officeart/2005/8/layout/default"/>
    <dgm:cxn modelId="{3B7F57A8-3CC7-4F00-9098-66B5F00DA68A}" srcId="{32BB5CE0-6BAD-40B2-8098-7FE6EF92EF49}" destId="{4D643EAA-A137-497D-A9F1-BED2C42DA24F}" srcOrd="5" destOrd="0" parTransId="{B9183B6A-6234-41CB-9D43-F7057345BD9C}" sibTransId="{BF6ACF1F-E530-44FB-8560-6E200558CF3C}"/>
    <dgm:cxn modelId="{013CBCBB-B129-46CC-B95A-A1C73DEB6DE6}" srcId="{32BB5CE0-6BAD-40B2-8098-7FE6EF92EF49}" destId="{DD446D32-B8E1-435E-B508-4568BC2A460B}" srcOrd="2" destOrd="0" parTransId="{7A71A825-7A86-45F6-AA38-C4269616ABA9}" sibTransId="{D3E256C8-09DB-4E65-8C12-C318134273F6}"/>
    <dgm:cxn modelId="{B3381EC6-6914-4C84-A4E2-3530F8E2D9D6}" srcId="{32BB5CE0-6BAD-40B2-8098-7FE6EF92EF49}" destId="{59CAE49B-C901-4B85-BB36-7A3D193FDBE6}" srcOrd="1" destOrd="0" parTransId="{3FA8D282-596E-46A0-9E2A-8F397DF4E42F}" sibTransId="{B36F9665-6587-4513-9AB5-F343E69D9D38}"/>
    <dgm:cxn modelId="{478BA7E1-8995-46D6-B1D7-0E70CFAC319B}" type="presOf" srcId="{01F1B4F1-F0EE-4CFE-8734-DE6CAD3E92B8}" destId="{77F6904E-E251-41AC-AE8E-A4BC120C0C93}" srcOrd="0" destOrd="0" presId="urn:microsoft.com/office/officeart/2005/8/layout/default"/>
    <dgm:cxn modelId="{E3F199F7-A2E8-4BF5-A374-817D4618924C}" srcId="{32BB5CE0-6BAD-40B2-8098-7FE6EF92EF49}" destId="{01F1B4F1-F0EE-4CFE-8734-DE6CAD3E92B8}" srcOrd="0" destOrd="0" parTransId="{B630CB39-E605-4400-A975-0E408C1904FC}" sibTransId="{329B24CF-7662-4A7C-9DD1-283E7C596D39}"/>
    <dgm:cxn modelId="{524A1EFC-A94A-47F8-A922-DADFB269130D}" srcId="{32BB5CE0-6BAD-40B2-8098-7FE6EF92EF49}" destId="{11D34BDC-170A-4D40-BE00-07D79374E9BA}" srcOrd="6" destOrd="0" parTransId="{CE4EB334-17E7-48B9-8BE3-3CC23C9ADB92}" sibTransId="{65437111-9B2F-4344-A488-A1FF3FF3F9F7}"/>
    <dgm:cxn modelId="{C2F43A15-FB7E-44CC-898B-DA2526E995DA}" type="presParOf" srcId="{12B3ADF5-0922-4B5C-975C-B2E7AFD071F9}" destId="{77F6904E-E251-41AC-AE8E-A4BC120C0C93}" srcOrd="0" destOrd="0" presId="urn:microsoft.com/office/officeart/2005/8/layout/default"/>
    <dgm:cxn modelId="{F85DC1D9-E102-4D45-9A4A-ECEDB0F97BB3}" type="presParOf" srcId="{12B3ADF5-0922-4B5C-975C-B2E7AFD071F9}" destId="{3D0A88BC-5141-45A3-A883-47C8E33F088E}" srcOrd="1" destOrd="0" presId="urn:microsoft.com/office/officeart/2005/8/layout/default"/>
    <dgm:cxn modelId="{4D8A11E7-D735-4560-84EE-4D59D6CF4A38}" type="presParOf" srcId="{12B3ADF5-0922-4B5C-975C-B2E7AFD071F9}" destId="{EA42FC7A-8C97-4C92-A6FF-99D9A316227C}" srcOrd="2" destOrd="0" presId="urn:microsoft.com/office/officeart/2005/8/layout/default"/>
    <dgm:cxn modelId="{033D0DCD-8EA2-4491-A7A1-D9AAC50FC6D4}" type="presParOf" srcId="{12B3ADF5-0922-4B5C-975C-B2E7AFD071F9}" destId="{D0B411F7-2FBD-44AB-A47D-F1A1E41B80B5}" srcOrd="3" destOrd="0" presId="urn:microsoft.com/office/officeart/2005/8/layout/default"/>
    <dgm:cxn modelId="{D93F5EE1-A85C-4815-B980-C70A977CBEC3}" type="presParOf" srcId="{12B3ADF5-0922-4B5C-975C-B2E7AFD071F9}" destId="{072E2D68-E67C-444C-A044-D15EFA477CBE}" srcOrd="4" destOrd="0" presId="urn:microsoft.com/office/officeart/2005/8/layout/default"/>
    <dgm:cxn modelId="{87CA4ECB-99E6-41D1-8695-A23187784BE7}" type="presParOf" srcId="{12B3ADF5-0922-4B5C-975C-B2E7AFD071F9}" destId="{616D56ED-F603-4F27-9DDE-BDE06DFBF42B}" srcOrd="5" destOrd="0" presId="urn:microsoft.com/office/officeart/2005/8/layout/default"/>
    <dgm:cxn modelId="{574D01A3-A475-4E35-A25A-486B24A0D0C1}" type="presParOf" srcId="{12B3ADF5-0922-4B5C-975C-B2E7AFD071F9}" destId="{C9BE3A83-26B1-449A-A15B-14DE023770CA}" srcOrd="6" destOrd="0" presId="urn:microsoft.com/office/officeart/2005/8/layout/default"/>
    <dgm:cxn modelId="{8A2F5C39-B950-41F8-9908-79DBF3F7D753}" type="presParOf" srcId="{12B3ADF5-0922-4B5C-975C-B2E7AFD071F9}" destId="{42CECEF3-4DEE-40CC-8D10-F5530D4A2C34}" srcOrd="7" destOrd="0" presId="urn:microsoft.com/office/officeart/2005/8/layout/default"/>
    <dgm:cxn modelId="{FFB5BA1A-EE2A-4309-9375-77411D1A6D01}" type="presParOf" srcId="{12B3ADF5-0922-4B5C-975C-B2E7AFD071F9}" destId="{B71AD95D-C44F-4DEC-8AA2-D186BA8A4491}" srcOrd="8" destOrd="0" presId="urn:microsoft.com/office/officeart/2005/8/layout/default"/>
    <dgm:cxn modelId="{3775B01D-5257-4DC1-ACAF-9919058BE740}" type="presParOf" srcId="{12B3ADF5-0922-4B5C-975C-B2E7AFD071F9}" destId="{4EC422E5-EB8B-4CDE-9E3E-8FA78CBDEE3B}" srcOrd="9" destOrd="0" presId="urn:microsoft.com/office/officeart/2005/8/layout/default"/>
    <dgm:cxn modelId="{3BB2A480-A0D5-493C-A446-66D020DF0918}" type="presParOf" srcId="{12B3ADF5-0922-4B5C-975C-B2E7AFD071F9}" destId="{D187FEAF-DDFE-49A7-8B0C-63EEDB53A261}" srcOrd="10" destOrd="0" presId="urn:microsoft.com/office/officeart/2005/8/layout/default"/>
    <dgm:cxn modelId="{2A96EE02-8734-4AD1-B26B-B8C834511F10}" type="presParOf" srcId="{12B3ADF5-0922-4B5C-975C-B2E7AFD071F9}" destId="{FA9CF697-2B50-40C4-B6DC-A6C3A366092D}" srcOrd="11" destOrd="0" presId="urn:microsoft.com/office/officeart/2005/8/layout/default"/>
    <dgm:cxn modelId="{FB205C5F-1918-4753-8FBC-C76A737F7659}" type="presParOf" srcId="{12B3ADF5-0922-4B5C-975C-B2E7AFD071F9}" destId="{F3E445F1-F8A7-4EFB-8897-C877504FADA0}" srcOrd="12" destOrd="0" presId="urn:microsoft.com/office/officeart/2005/8/layout/default"/>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116CB380-9422-47F5-B227-A6F48C1FCB2F}" type="doc">
      <dgm:prSet loTypeId="urn:microsoft.com/office/officeart/2005/8/layout/hList3" loCatId="list" qsTypeId="urn:microsoft.com/office/officeart/2005/8/quickstyle/simple1" qsCatId="simple" csTypeId="urn:microsoft.com/office/officeart/2005/8/colors/accent1_2" csCatId="accent1" phldr="1"/>
      <dgm:spPr/>
      <dgm:t>
        <a:bodyPr/>
        <a:lstStyle/>
        <a:p>
          <a:endParaRPr lang="en-GB"/>
        </a:p>
      </dgm:t>
    </dgm:pt>
    <dgm:pt modelId="{4F8E1F8D-B742-4375-802A-A214C2A9AE02}">
      <dgm:prSet phldrT="[Text]" custT="1"/>
      <dgm:spPr>
        <a:solidFill>
          <a:srgbClr val="003C71"/>
        </a:solidFill>
      </dgm:spPr>
      <dgm:t>
        <a:bodyPr/>
        <a:lstStyle/>
        <a:p>
          <a:r>
            <a:rPr lang="en-GB" sz="1200">
              <a:latin typeface="Arial" pitchFamily="34" charset="0"/>
              <a:cs typeface="Arial" pitchFamily="34" charset="0"/>
            </a:rPr>
            <a:t>Reason for suspension</a:t>
          </a:r>
        </a:p>
      </dgm:t>
    </dgm:pt>
    <dgm:pt modelId="{48EC18CE-6BBE-4A78-8B28-056A14E1D467}" type="parTrans" cxnId="{DA391D2B-FA25-4B1F-BC3B-85DC0B4EA9F8}">
      <dgm:prSet/>
      <dgm:spPr/>
      <dgm:t>
        <a:bodyPr/>
        <a:lstStyle/>
        <a:p>
          <a:endParaRPr lang="en-GB"/>
        </a:p>
      </dgm:t>
    </dgm:pt>
    <dgm:pt modelId="{155281B4-D19B-45C8-A3EF-EFD7000AEC36}" type="sibTrans" cxnId="{DA391D2B-FA25-4B1F-BC3B-85DC0B4EA9F8}">
      <dgm:prSet/>
      <dgm:spPr/>
      <dgm:t>
        <a:bodyPr/>
        <a:lstStyle/>
        <a:p>
          <a:endParaRPr lang="en-GB"/>
        </a:p>
      </dgm:t>
    </dgm:pt>
    <dgm:pt modelId="{7C52E783-73D2-4C55-9BDF-0C91F8F64472}">
      <dgm:prSet phldrT="[Text]" custT="1"/>
      <dgm:spPr>
        <a:solidFill>
          <a:srgbClr val="003C71"/>
        </a:solidFill>
      </dgm:spPr>
      <dgm:t>
        <a:bodyPr/>
        <a:lstStyle/>
        <a:p>
          <a:r>
            <a:rPr lang="en-GB" sz="1100">
              <a:latin typeface="Arial" pitchFamily="34" charset="0"/>
              <a:cs typeface="Arial" pitchFamily="34" charset="0"/>
            </a:rPr>
            <a:t>People who are guilty of unacceptable behaviour</a:t>
          </a:r>
        </a:p>
      </dgm:t>
    </dgm:pt>
    <dgm:pt modelId="{4B996572-4F4A-4174-88DB-D07D43A333BF}" type="parTrans" cxnId="{4FB0FE3B-FD30-4432-BC08-F7F38B867B6B}">
      <dgm:prSet/>
      <dgm:spPr/>
      <dgm:t>
        <a:bodyPr/>
        <a:lstStyle/>
        <a:p>
          <a:endParaRPr lang="en-GB"/>
        </a:p>
      </dgm:t>
    </dgm:pt>
    <dgm:pt modelId="{94235F5E-B413-4FEE-BAEB-E98834D16F68}" type="sibTrans" cxnId="{4FB0FE3B-FD30-4432-BC08-F7F38B867B6B}">
      <dgm:prSet/>
      <dgm:spPr/>
      <dgm:t>
        <a:bodyPr/>
        <a:lstStyle/>
        <a:p>
          <a:endParaRPr lang="en-GB"/>
        </a:p>
      </dgm:t>
    </dgm:pt>
    <dgm:pt modelId="{772927D4-199A-4E59-BC31-E47DB2EF78D5}">
      <dgm:prSet phldrT="[Text]" custT="1"/>
      <dgm:spPr>
        <a:solidFill>
          <a:srgbClr val="003C71"/>
        </a:solidFill>
      </dgm:spPr>
      <dgm:t>
        <a:bodyPr/>
        <a:lstStyle/>
        <a:p>
          <a:r>
            <a:rPr lang="en-GB" sz="1100">
              <a:latin typeface="Arial" pitchFamily="34" charset="0"/>
              <a:cs typeface="Arial" pitchFamily="34" charset="0"/>
            </a:rPr>
            <a:t>People in rent arrears</a:t>
          </a:r>
        </a:p>
      </dgm:t>
    </dgm:pt>
    <dgm:pt modelId="{54BDC7A0-508C-4103-B0DC-70D75FDD3C39}" type="parTrans" cxnId="{FAEE83B0-EDD3-4408-B656-64AE0A08B06B}">
      <dgm:prSet/>
      <dgm:spPr/>
      <dgm:t>
        <a:bodyPr/>
        <a:lstStyle/>
        <a:p>
          <a:endParaRPr lang="en-GB"/>
        </a:p>
      </dgm:t>
    </dgm:pt>
    <dgm:pt modelId="{A8FEE74A-B514-4C2B-8018-B3D5F8E5E3EB}" type="sibTrans" cxnId="{FAEE83B0-EDD3-4408-B656-64AE0A08B06B}">
      <dgm:prSet/>
      <dgm:spPr/>
      <dgm:t>
        <a:bodyPr/>
        <a:lstStyle/>
        <a:p>
          <a:endParaRPr lang="en-GB"/>
        </a:p>
      </dgm:t>
    </dgm:pt>
    <dgm:pt modelId="{23A0D720-2A1E-4234-8EB4-B40E58515866}">
      <dgm:prSet phldrT="[Text]" custT="1"/>
      <dgm:spPr>
        <a:solidFill>
          <a:srgbClr val="003C71"/>
        </a:solidFill>
      </dgm:spPr>
      <dgm:t>
        <a:bodyPr/>
        <a:lstStyle/>
        <a:p>
          <a:r>
            <a:rPr lang="en-GB" sz="1100">
              <a:latin typeface="Arial" pitchFamily="34" charset="0"/>
              <a:cs typeface="Arial" pitchFamily="34" charset="0"/>
            </a:rPr>
            <a:t>People whose application needs further investigation as there is reasonable suspicion that the application is fraudulent </a:t>
          </a:r>
        </a:p>
      </dgm:t>
    </dgm:pt>
    <dgm:pt modelId="{88204201-AE5A-4735-95FF-30B21C9974BD}" type="parTrans" cxnId="{4AD88210-60CD-4DB3-AD34-38F45607E7EB}">
      <dgm:prSet/>
      <dgm:spPr/>
      <dgm:t>
        <a:bodyPr/>
        <a:lstStyle/>
        <a:p>
          <a:endParaRPr lang="en-GB"/>
        </a:p>
      </dgm:t>
    </dgm:pt>
    <dgm:pt modelId="{93A91373-65F8-4B98-89EC-D6D883ED6D27}" type="sibTrans" cxnId="{4AD88210-60CD-4DB3-AD34-38F45607E7EB}">
      <dgm:prSet/>
      <dgm:spPr/>
      <dgm:t>
        <a:bodyPr/>
        <a:lstStyle/>
        <a:p>
          <a:endParaRPr lang="en-GB"/>
        </a:p>
      </dgm:t>
    </dgm:pt>
    <dgm:pt modelId="{C1713F91-5C07-444A-85D8-404A9603FC18}">
      <dgm:prSet custT="1"/>
      <dgm:spPr>
        <a:solidFill>
          <a:srgbClr val="003C71"/>
        </a:solidFill>
      </dgm:spPr>
      <dgm:t>
        <a:bodyPr/>
        <a:lstStyle/>
        <a:p>
          <a:r>
            <a:rPr lang="en-GB" sz="1100">
              <a:latin typeface="Arial" pitchFamily="34" charset="0"/>
              <a:cs typeface="Arial" pitchFamily="34" charset="0"/>
            </a:rPr>
            <a:t>People who have refused two reasonable property offers </a:t>
          </a:r>
        </a:p>
      </dgm:t>
    </dgm:pt>
    <dgm:pt modelId="{702740E5-DDC5-4D50-BDC9-15D7F96D566F}" type="parTrans" cxnId="{5F3E091E-620F-4C44-81BD-72480088B03A}">
      <dgm:prSet/>
      <dgm:spPr/>
      <dgm:t>
        <a:bodyPr/>
        <a:lstStyle/>
        <a:p>
          <a:endParaRPr lang="en-GB"/>
        </a:p>
      </dgm:t>
    </dgm:pt>
    <dgm:pt modelId="{2AB46C84-B72E-402B-8AF9-31951E84550D}" type="sibTrans" cxnId="{5F3E091E-620F-4C44-81BD-72480088B03A}">
      <dgm:prSet/>
      <dgm:spPr/>
      <dgm:t>
        <a:bodyPr/>
        <a:lstStyle/>
        <a:p>
          <a:endParaRPr lang="en-GB"/>
        </a:p>
      </dgm:t>
    </dgm:pt>
    <dgm:pt modelId="{FF55D5DA-38DF-4738-A174-6F1E5E787033}">
      <dgm:prSet custT="1"/>
      <dgm:spPr>
        <a:solidFill>
          <a:srgbClr val="003C71"/>
        </a:solidFill>
      </dgm:spPr>
      <dgm:t>
        <a:bodyPr/>
        <a:lstStyle/>
        <a:p>
          <a:r>
            <a:rPr lang="en-GB" sz="1100"/>
            <a:t>Unmanged housing related debt</a:t>
          </a:r>
        </a:p>
        <a:p>
          <a:r>
            <a:rPr lang="en-GB" sz="1100"/>
            <a:t>i.e. We lent money to prevent homelessness, such as a deposit and rent in advance.  </a:t>
          </a:r>
        </a:p>
        <a:p>
          <a:r>
            <a:rPr lang="en-GB" sz="1100"/>
            <a:t>i.e. We paid temporary accommodation costs, such as a bed and breakfast</a:t>
          </a:r>
          <a:endParaRPr lang="en-GB" sz="1100">
            <a:latin typeface="Arial" pitchFamily="34" charset="0"/>
            <a:cs typeface="Arial" pitchFamily="34" charset="0"/>
          </a:endParaRPr>
        </a:p>
      </dgm:t>
    </dgm:pt>
    <dgm:pt modelId="{D0CBB268-B084-4BB3-8CE7-5428BCDF093E}" type="parTrans" cxnId="{80DAFF8A-807F-4B36-A3C0-1C8888CFC507}">
      <dgm:prSet/>
      <dgm:spPr/>
      <dgm:t>
        <a:bodyPr/>
        <a:lstStyle/>
        <a:p>
          <a:endParaRPr lang="en-GB"/>
        </a:p>
      </dgm:t>
    </dgm:pt>
    <dgm:pt modelId="{465E5358-D793-46B3-BF99-3085FE1A2301}" type="sibTrans" cxnId="{80DAFF8A-807F-4B36-A3C0-1C8888CFC507}">
      <dgm:prSet/>
      <dgm:spPr/>
      <dgm:t>
        <a:bodyPr/>
        <a:lstStyle/>
        <a:p>
          <a:endParaRPr lang="en-GB"/>
        </a:p>
      </dgm:t>
    </dgm:pt>
    <dgm:pt modelId="{9BC31E2C-E623-4AF9-A705-44D325202C86}" type="pres">
      <dgm:prSet presAssocID="{116CB380-9422-47F5-B227-A6F48C1FCB2F}" presName="composite" presStyleCnt="0">
        <dgm:presLayoutVars>
          <dgm:chMax val="1"/>
          <dgm:dir/>
          <dgm:resizeHandles val="exact"/>
        </dgm:presLayoutVars>
      </dgm:prSet>
      <dgm:spPr/>
    </dgm:pt>
    <dgm:pt modelId="{007DE2AB-79A1-45AF-A47C-53C1CECA3CFC}" type="pres">
      <dgm:prSet presAssocID="{4F8E1F8D-B742-4375-802A-A214C2A9AE02}" presName="roof" presStyleLbl="dkBgShp" presStyleIdx="0" presStyleCnt="2" custLinFactNeighborX="-16430"/>
      <dgm:spPr/>
    </dgm:pt>
    <dgm:pt modelId="{7C34F401-5E3C-4691-893F-48A97173AE36}" type="pres">
      <dgm:prSet presAssocID="{4F8E1F8D-B742-4375-802A-A214C2A9AE02}" presName="pillars" presStyleCnt="0"/>
      <dgm:spPr/>
    </dgm:pt>
    <dgm:pt modelId="{8655A34F-9646-446D-A693-20C92CE02764}" type="pres">
      <dgm:prSet presAssocID="{4F8E1F8D-B742-4375-802A-A214C2A9AE02}" presName="pillar1" presStyleLbl="node1" presStyleIdx="0" presStyleCnt="5">
        <dgm:presLayoutVars>
          <dgm:bulletEnabled val="1"/>
        </dgm:presLayoutVars>
      </dgm:prSet>
      <dgm:spPr/>
    </dgm:pt>
    <dgm:pt modelId="{69CC704E-6556-4AA5-9557-C35B44E6F0DE}" type="pres">
      <dgm:prSet presAssocID="{772927D4-199A-4E59-BC31-E47DB2EF78D5}" presName="pillarX" presStyleLbl="node1" presStyleIdx="1" presStyleCnt="5">
        <dgm:presLayoutVars>
          <dgm:bulletEnabled val="1"/>
        </dgm:presLayoutVars>
      </dgm:prSet>
      <dgm:spPr/>
    </dgm:pt>
    <dgm:pt modelId="{52332974-322A-41A8-9B2C-261C2EC1D9F3}" type="pres">
      <dgm:prSet presAssocID="{23A0D720-2A1E-4234-8EB4-B40E58515866}" presName="pillarX" presStyleLbl="node1" presStyleIdx="2" presStyleCnt="5">
        <dgm:presLayoutVars>
          <dgm:bulletEnabled val="1"/>
        </dgm:presLayoutVars>
      </dgm:prSet>
      <dgm:spPr/>
    </dgm:pt>
    <dgm:pt modelId="{AB24827F-C66A-4A66-95CA-8BFA7DFF67FB}" type="pres">
      <dgm:prSet presAssocID="{C1713F91-5C07-444A-85D8-404A9603FC18}" presName="pillarX" presStyleLbl="node1" presStyleIdx="3" presStyleCnt="5">
        <dgm:presLayoutVars>
          <dgm:bulletEnabled val="1"/>
        </dgm:presLayoutVars>
      </dgm:prSet>
      <dgm:spPr/>
    </dgm:pt>
    <dgm:pt modelId="{F8BA46AD-0034-477F-857B-7BB46B183DB6}" type="pres">
      <dgm:prSet presAssocID="{FF55D5DA-38DF-4738-A174-6F1E5E787033}" presName="pillarX" presStyleLbl="node1" presStyleIdx="4" presStyleCnt="5" custScaleX="150999">
        <dgm:presLayoutVars>
          <dgm:bulletEnabled val="1"/>
        </dgm:presLayoutVars>
      </dgm:prSet>
      <dgm:spPr/>
    </dgm:pt>
    <dgm:pt modelId="{EE192A76-7CD8-442E-8271-D98F5E828A38}" type="pres">
      <dgm:prSet presAssocID="{4F8E1F8D-B742-4375-802A-A214C2A9AE02}" presName="base" presStyleLbl="dkBgShp" presStyleIdx="1" presStyleCnt="2"/>
      <dgm:spPr>
        <a:solidFill>
          <a:srgbClr val="003C71"/>
        </a:solidFill>
      </dgm:spPr>
    </dgm:pt>
  </dgm:ptLst>
  <dgm:cxnLst>
    <dgm:cxn modelId="{4AD88210-60CD-4DB3-AD34-38F45607E7EB}" srcId="{4F8E1F8D-B742-4375-802A-A214C2A9AE02}" destId="{23A0D720-2A1E-4234-8EB4-B40E58515866}" srcOrd="2" destOrd="0" parTransId="{88204201-AE5A-4735-95FF-30B21C9974BD}" sibTransId="{93A91373-65F8-4B98-89EC-D6D883ED6D27}"/>
    <dgm:cxn modelId="{5F3E091E-620F-4C44-81BD-72480088B03A}" srcId="{4F8E1F8D-B742-4375-802A-A214C2A9AE02}" destId="{C1713F91-5C07-444A-85D8-404A9603FC18}" srcOrd="3" destOrd="0" parTransId="{702740E5-DDC5-4D50-BDC9-15D7F96D566F}" sibTransId="{2AB46C84-B72E-402B-8AF9-31951E84550D}"/>
    <dgm:cxn modelId="{DA391D2B-FA25-4B1F-BC3B-85DC0B4EA9F8}" srcId="{116CB380-9422-47F5-B227-A6F48C1FCB2F}" destId="{4F8E1F8D-B742-4375-802A-A214C2A9AE02}" srcOrd="0" destOrd="0" parTransId="{48EC18CE-6BBE-4A78-8B28-056A14E1D467}" sibTransId="{155281B4-D19B-45C8-A3EF-EFD7000AEC36}"/>
    <dgm:cxn modelId="{4FB0FE3B-FD30-4432-BC08-F7F38B867B6B}" srcId="{4F8E1F8D-B742-4375-802A-A214C2A9AE02}" destId="{7C52E783-73D2-4C55-9BDF-0C91F8F64472}" srcOrd="0" destOrd="0" parTransId="{4B996572-4F4A-4174-88DB-D07D43A333BF}" sibTransId="{94235F5E-B413-4FEE-BAEB-E98834D16F68}"/>
    <dgm:cxn modelId="{424B7544-A076-455E-AA43-F3732942B237}" type="presOf" srcId="{FF55D5DA-38DF-4738-A174-6F1E5E787033}" destId="{F8BA46AD-0034-477F-857B-7BB46B183DB6}" srcOrd="0" destOrd="0" presId="urn:microsoft.com/office/officeart/2005/8/layout/hList3"/>
    <dgm:cxn modelId="{D612217C-A051-4F20-B890-F5CC7CA905E1}" type="presOf" srcId="{772927D4-199A-4E59-BC31-E47DB2EF78D5}" destId="{69CC704E-6556-4AA5-9557-C35B44E6F0DE}" srcOrd="0" destOrd="0" presId="urn:microsoft.com/office/officeart/2005/8/layout/hList3"/>
    <dgm:cxn modelId="{AB8DC47E-B312-4F4E-ACC5-E6BB322A9C18}" type="presOf" srcId="{4F8E1F8D-B742-4375-802A-A214C2A9AE02}" destId="{007DE2AB-79A1-45AF-A47C-53C1CECA3CFC}" srcOrd="0" destOrd="0" presId="urn:microsoft.com/office/officeart/2005/8/layout/hList3"/>
    <dgm:cxn modelId="{F76D3B87-956E-4AF8-8E5D-76BFBCD3169C}" type="presOf" srcId="{7C52E783-73D2-4C55-9BDF-0C91F8F64472}" destId="{8655A34F-9646-446D-A693-20C92CE02764}" srcOrd="0" destOrd="0" presId="urn:microsoft.com/office/officeart/2005/8/layout/hList3"/>
    <dgm:cxn modelId="{B8A3EA89-508A-41FE-A120-083F30A31064}" type="presOf" srcId="{23A0D720-2A1E-4234-8EB4-B40E58515866}" destId="{52332974-322A-41A8-9B2C-261C2EC1D9F3}" srcOrd="0" destOrd="0" presId="urn:microsoft.com/office/officeart/2005/8/layout/hList3"/>
    <dgm:cxn modelId="{80DAFF8A-807F-4B36-A3C0-1C8888CFC507}" srcId="{4F8E1F8D-B742-4375-802A-A214C2A9AE02}" destId="{FF55D5DA-38DF-4738-A174-6F1E5E787033}" srcOrd="4" destOrd="0" parTransId="{D0CBB268-B084-4BB3-8CE7-5428BCDF093E}" sibTransId="{465E5358-D793-46B3-BF99-3085FE1A2301}"/>
    <dgm:cxn modelId="{CA3D5691-968A-4FB9-B581-A82397715496}" type="presOf" srcId="{C1713F91-5C07-444A-85D8-404A9603FC18}" destId="{AB24827F-C66A-4A66-95CA-8BFA7DFF67FB}" srcOrd="0" destOrd="0" presId="urn:microsoft.com/office/officeart/2005/8/layout/hList3"/>
    <dgm:cxn modelId="{FAEE83B0-EDD3-4408-B656-64AE0A08B06B}" srcId="{4F8E1F8D-B742-4375-802A-A214C2A9AE02}" destId="{772927D4-199A-4E59-BC31-E47DB2EF78D5}" srcOrd="1" destOrd="0" parTransId="{54BDC7A0-508C-4103-B0DC-70D75FDD3C39}" sibTransId="{A8FEE74A-B514-4C2B-8018-B3D5F8E5E3EB}"/>
    <dgm:cxn modelId="{3CD22BFC-C96C-44E7-9DAD-0C3E9D0616BC}" type="presOf" srcId="{116CB380-9422-47F5-B227-A6F48C1FCB2F}" destId="{9BC31E2C-E623-4AF9-A705-44D325202C86}" srcOrd="0" destOrd="0" presId="urn:microsoft.com/office/officeart/2005/8/layout/hList3"/>
    <dgm:cxn modelId="{820EEE0D-95FC-49F1-B80F-05D71E537A89}" type="presParOf" srcId="{9BC31E2C-E623-4AF9-A705-44D325202C86}" destId="{007DE2AB-79A1-45AF-A47C-53C1CECA3CFC}" srcOrd="0" destOrd="0" presId="urn:microsoft.com/office/officeart/2005/8/layout/hList3"/>
    <dgm:cxn modelId="{C1348294-6917-4B89-8763-EB2DD2D934B3}" type="presParOf" srcId="{9BC31E2C-E623-4AF9-A705-44D325202C86}" destId="{7C34F401-5E3C-4691-893F-48A97173AE36}" srcOrd="1" destOrd="0" presId="urn:microsoft.com/office/officeart/2005/8/layout/hList3"/>
    <dgm:cxn modelId="{213C8DC5-405A-4576-A4C5-2F4D97677728}" type="presParOf" srcId="{7C34F401-5E3C-4691-893F-48A97173AE36}" destId="{8655A34F-9646-446D-A693-20C92CE02764}" srcOrd="0" destOrd="0" presId="urn:microsoft.com/office/officeart/2005/8/layout/hList3"/>
    <dgm:cxn modelId="{4A5344D9-9685-4CC2-90C4-99B6FEDEC7B5}" type="presParOf" srcId="{7C34F401-5E3C-4691-893F-48A97173AE36}" destId="{69CC704E-6556-4AA5-9557-C35B44E6F0DE}" srcOrd="1" destOrd="0" presId="urn:microsoft.com/office/officeart/2005/8/layout/hList3"/>
    <dgm:cxn modelId="{EF91BB73-6953-4E99-B7DA-A002B8268317}" type="presParOf" srcId="{7C34F401-5E3C-4691-893F-48A97173AE36}" destId="{52332974-322A-41A8-9B2C-261C2EC1D9F3}" srcOrd="2" destOrd="0" presId="urn:microsoft.com/office/officeart/2005/8/layout/hList3"/>
    <dgm:cxn modelId="{ABD3F5EC-0E1C-4ED9-AF01-25D185B1C8B6}" type="presParOf" srcId="{7C34F401-5E3C-4691-893F-48A97173AE36}" destId="{AB24827F-C66A-4A66-95CA-8BFA7DFF67FB}" srcOrd="3" destOrd="0" presId="urn:microsoft.com/office/officeart/2005/8/layout/hList3"/>
    <dgm:cxn modelId="{5ED0266A-74E2-4564-AE9A-C9D16ED06FBD}" type="presParOf" srcId="{7C34F401-5E3C-4691-893F-48A97173AE36}" destId="{F8BA46AD-0034-477F-857B-7BB46B183DB6}" srcOrd="4" destOrd="0" presId="urn:microsoft.com/office/officeart/2005/8/layout/hList3"/>
    <dgm:cxn modelId="{D40CB96E-1010-47FE-8EE7-C627F385F128}" type="presParOf" srcId="{9BC31E2C-E623-4AF9-A705-44D325202C86}" destId="{EE192A76-7CD8-442E-8271-D98F5E828A38}" srcOrd="2" destOrd="0" presId="urn:microsoft.com/office/officeart/2005/8/layout/hList3"/>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C7FB041B-517C-402C-A0E5-570E9A8089DB}" type="doc">
      <dgm:prSet loTypeId="urn:microsoft.com/office/officeart/2005/8/layout/hList3" loCatId="list" qsTypeId="urn:microsoft.com/office/officeart/2005/8/quickstyle/simple1" qsCatId="simple" csTypeId="urn:microsoft.com/office/officeart/2005/8/colors/accent1_2" csCatId="accent1" phldr="1"/>
      <dgm:spPr/>
      <dgm:t>
        <a:bodyPr/>
        <a:lstStyle/>
        <a:p>
          <a:endParaRPr lang="en-GB"/>
        </a:p>
      </dgm:t>
    </dgm:pt>
    <dgm:pt modelId="{882C3110-269D-41A5-82A2-B5F4F1464AC2}">
      <dgm:prSet phldrT="[Text]" custT="1"/>
      <dgm:spPr>
        <a:solidFill>
          <a:srgbClr val="009FDF"/>
        </a:solidFill>
      </dgm:spPr>
      <dgm:t>
        <a:bodyPr/>
        <a:lstStyle/>
        <a:p>
          <a:r>
            <a:rPr lang="en-GB" sz="1200">
              <a:latin typeface="Arial" pitchFamily="34" charset="0"/>
              <a:cs typeface="Arial" pitchFamily="34" charset="0"/>
            </a:rPr>
            <a:t>Suspension period</a:t>
          </a:r>
        </a:p>
      </dgm:t>
    </dgm:pt>
    <dgm:pt modelId="{3EACFA48-F0D1-4D80-B3E4-5DD95BED2376}" type="parTrans" cxnId="{CF956B2B-E23D-4FB8-BDB0-7846D6176B03}">
      <dgm:prSet/>
      <dgm:spPr/>
      <dgm:t>
        <a:bodyPr/>
        <a:lstStyle/>
        <a:p>
          <a:endParaRPr lang="en-GB"/>
        </a:p>
      </dgm:t>
    </dgm:pt>
    <dgm:pt modelId="{2C8DE0B8-F8E8-46D4-82E6-D64AFF31DEA9}" type="sibTrans" cxnId="{CF956B2B-E23D-4FB8-BDB0-7846D6176B03}">
      <dgm:prSet/>
      <dgm:spPr/>
      <dgm:t>
        <a:bodyPr/>
        <a:lstStyle/>
        <a:p>
          <a:endParaRPr lang="en-GB"/>
        </a:p>
      </dgm:t>
    </dgm:pt>
    <dgm:pt modelId="{FC4E7806-1684-4C74-B7C2-2144D3BF992C}">
      <dgm:prSet phldrT="[Text]" custT="1"/>
      <dgm:spPr>
        <a:solidFill>
          <a:srgbClr val="009FDF"/>
        </a:solidFill>
      </dgm:spPr>
      <dgm:t>
        <a:bodyPr/>
        <a:lstStyle/>
        <a:p>
          <a:r>
            <a:rPr lang="en-GB" sz="1100">
              <a:latin typeface="Arial" pitchFamily="34" charset="0"/>
              <a:cs typeface="Arial" pitchFamily="34" charset="0"/>
            </a:rPr>
            <a:t>Decided on a case by case basis, but normally twelve months unless there are exceptional reasons</a:t>
          </a:r>
        </a:p>
      </dgm:t>
    </dgm:pt>
    <dgm:pt modelId="{4E956D71-A109-48F4-974A-FF5DB7D9B6B3}" type="parTrans" cxnId="{3CC4A6D9-FFE6-4739-A4EA-427A91CEFCF6}">
      <dgm:prSet/>
      <dgm:spPr/>
      <dgm:t>
        <a:bodyPr/>
        <a:lstStyle/>
        <a:p>
          <a:endParaRPr lang="en-GB"/>
        </a:p>
      </dgm:t>
    </dgm:pt>
    <dgm:pt modelId="{59BFAB59-355C-49EE-9D8F-062E006B2BAE}" type="sibTrans" cxnId="{3CC4A6D9-FFE6-4739-A4EA-427A91CEFCF6}">
      <dgm:prSet/>
      <dgm:spPr/>
      <dgm:t>
        <a:bodyPr/>
        <a:lstStyle/>
        <a:p>
          <a:endParaRPr lang="en-GB"/>
        </a:p>
      </dgm:t>
    </dgm:pt>
    <dgm:pt modelId="{E934833C-684D-47B4-869B-F3BA20654459}">
      <dgm:prSet phldrT="[Text]" custT="1"/>
      <dgm:spPr>
        <a:solidFill>
          <a:srgbClr val="009FDF"/>
        </a:solidFill>
      </dgm:spPr>
      <dgm:t>
        <a:bodyPr/>
        <a:lstStyle/>
        <a:p>
          <a:r>
            <a:rPr lang="en-GB" sz="1100">
              <a:latin typeface="Arial" pitchFamily="34" charset="0"/>
              <a:cs typeface="Arial" pitchFamily="34" charset="0"/>
            </a:rPr>
            <a:t>Until the outcome of the investigation.  Twenty-four months if convincing evidence of fraudulent activity</a:t>
          </a:r>
        </a:p>
      </dgm:t>
    </dgm:pt>
    <dgm:pt modelId="{01F837F5-23FA-435F-9AEF-DA936BDDB192}" type="parTrans" cxnId="{450EE55C-7CFA-4CC0-B8C6-B1F5372E02DC}">
      <dgm:prSet/>
      <dgm:spPr/>
      <dgm:t>
        <a:bodyPr/>
        <a:lstStyle/>
        <a:p>
          <a:endParaRPr lang="en-GB"/>
        </a:p>
      </dgm:t>
    </dgm:pt>
    <dgm:pt modelId="{5E84376D-32F3-4F80-A3EF-0D4F79E539ED}" type="sibTrans" cxnId="{450EE55C-7CFA-4CC0-B8C6-B1F5372E02DC}">
      <dgm:prSet/>
      <dgm:spPr/>
      <dgm:t>
        <a:bodyPr/>
        <a:lstStyle/>
        <a:p>
          <a:endParaRPr lang="en-GB"/>
        </a:p>
      </dgm:t>
    </dgm:pt>
    <dgm:pt modelId="{2C62E425-F405-4C7D-8364-67271A3A018C}">
      <dgm:prSet custT="1"/>
      <dgm:spPr>
        <a:solidFill>
          <a:srgbClr val="009FDF"/>
        </a:solidFill>
      </dgm:spPr>
      <dgm:t>
        <a:bodyPr/>
        <a:lstStyle/>
        <a:p>
          <a:r>
            <a:rPr lang="en-GB" sz="1100">
              <a:latin typeface="Arial" pitchFamily="34" charset="0"/>
              <a:cs typeface="Arial" pitchFamily="34" charset="0"/>
            </a:rPr>
            <a:t>Until rent arrears clear or an agreed repayment plan has been satisfactorily maintained for a period of at least ten weeks</a:t>
          </a:r>
        </a:p>
      </dgm:t>
    </dgm:pt>
    <dgm:pt modelId="{5D7D2F63-7F8D-4748-A7FA-06BDB9FF0F1B}" type="parTrans" cxnId="{721DB508-AA88-4FBF-8661-6336E0EEFD0D}">
      <dgm:prSet/>
      <dgm:spPr/>
      <dgm:t>
        <a:bodyPr/>
        <a:lstStyle/>
        <a:p>
          <a:endParaRPr lang="en-GB"/>
        </a:p>
      </dgm:t>
    </dgm:pt>
    <dgm:pt modelId="{BD5B1210-E69E-4962-B5C1-A586EEE97F5A}" type="sibTrans" cxnId="{721DB508-AA88-4FBF-8661-6336E0EEFD0D}">
      <dgm:prSet/>
      <dgm:spPr/>
      <dgm:t>
        <a:bodyPr/>
        <a:lstStyle/>
        <a:p>
          <a:endParaRPr lang="en-GB"/>
        </a:p>
      </dgm:t>
    </dgm:pt>
    <dgm:pt modelId="{88AB7E2B-0592-4892-8A25-EEFB3D7AA382}">
      <dgm:prSet custT="1"/>
      <dgm:spPr>
        <a:solidFill>
          <a:srgbClr val="009FDF"/>
        </a:solidFill>
      </dgm:spPr>
      <dgm:t>
        <a:bodyPr/>
        <a:lstStyle/>
        <a:p>
          <a:r>
            <a:rPr lang="en-GB" sz="1100">
              <a:latin typeface="Arial" pitchFamily="34" charset="0"/>
              <a:cs typeface="Arial" pitchFamily="34" charset="0"/>
            </a:rPr>
            <a:t>Twelve months</a:t>
          </a:r>
        </a:p>
      </dgm:t>
    </dgm:pt>
    <dgm:pt modelId="{835F395B-77EA-4291-BC81-8713E514315D}" type="parTrans" cxnId="{82AB93DA-AD61-48BE-B617-1DECBE1008E4}">
      <dgm:prSet/>
      <dgm:spPr/>
      <dgm:t>
        <a:bodyPr/>
        <a:lstStyle/>
        <a:p>
          <a:endParaRPr lang="en-GB"/>
        </a:p>
      </dgm:t>
    </dgm:pt>
    <dgm:pt modelId="{F7D5C31D-BC38-4898-8889-B6F2FA83C47D}" type="sibTrans" cxnId="{82AB93DA-AD61-48BE-B617-1DECBE1008E4}">
      <dgm:prSet/>
      <dgm:spPr/>
      <dgm:t>
        <a:bodyPr/>
        <a:lstStyle/>
        <a:p>
          <a:endParaRPr lang="en-GB"/>
        </a:p>
      </dgm:t>
    </dgm:pt>
    <dgm:pt modelId="{14CBB49E-7EB9-4936-8BDD-DAA03C8FEB7A}">
      <dgm:prSet custT="1"/>
      <dgm:spPr>
        <a:solidFill>
          <a:srgbClr val="009FDF"/>
        </a:solidFill>
      </dgm:spPr>
      <dgm:t>
        <a:bodyPr/>
        <a:lstStyle/>
        <a:p>
          <a:r>
            <a:rPr lang="en-GB" sz="1100">
              <a:latin typeface="Arial" pitchFamily="34" charset="0"/>
              <a:cs typeface="Arial" pitchFamily="34" charset="0"/>
            </a:rPr>
            <a:t>Until defaulted amount cleared and a repayment plan has been maintained for at least ten weeks</a:t>
          </a:r>
        </a:p>
      </dgm:t>
    </dgm:pt>
    <dgm:pt modelId="{9785DC79-C9B0-4EFA-9EFA-61ADFF952686}" type="parTrans" cxnId="{34B2123C-1188-42F8-B198-6E341F4B59DD}">
      <dgm:prSet/>
      <dgm:spPr/>
      <dgm:t>
        <a:bodyPr/>
        <a:lstStyle/>
        <a:p>
          <a:endParaRPr lang="en-GB"/>
        </a:p>
      </dgm:t>
    </dgm:pt>
    <dgm:pt modelId="{18836363-D18E-4455-A6F1-0006AA2D5F53}" type="sibTrans" cxnId="{34B2123C-1188-42F8-B198-6E341F4B59DD}">
      <dgm:prSet/>
      <dgm:spPr/>
      <dgm:t>
        <a:bodyPr/>
        <a:lstStyle/>
        <a:p>
          <a:endParaRPr lang="en-GB"/>
        </a:p>
      </dgm:t>
    </dgm:pt>
    <dgm:pt modelId="{C8C1C368-46F8-4D72-AD62-1A73A7B40A28}" type="pres">
      <dgm:prSet presAssocID="{C7FB041B-517C-402C-A0E5-570E9A8089DB}" presName="composite" presStyleCnt="0">
        <dgm:presLayoutVars>
          <dgm:chMax val="1"/>
          <dgm:dir/>
          <dgm:resizeHandles val="exact"/>
        </dgm:presLayoutVars>
      </dgm:prSet>
      <dgm:spPr/>
    </dgm:pt>
    <dgm:pt modelId="{99616652-623B-430E-9E38-C5CCC2322666}" type="pres">
      <dgm:prSet presAssocID="{882C3110-269D-41A5-82A2-B5F4F1464AC2}" presName="roof" presStyleLbl="dkBgShp" presStyleIdx="0" presStyleCnt="2"/>
      <dgm:spPr/>
    </dgm:pt>
    <dgm:pt modelId="{5B4FF3D7-F959-484E-8CC1-ACCC4EA63C55}" type="pres">
      <dgm:prSet presAssocID="{882C3110-269D-41A5-82A2-B5F4F1464AC2}" presName="pillars" presStyleCnt="0"/>
      <dgm:spPr/>
    </dgm:pt>
    <dgm:pt modelId="{C9164122-DD7F-49F0-9CC5-BCD36B93E796}" type="pres">
      <dgm:prSet presAssocID="{882C3110-269D-41A5-82A2-B5F4F1464AC2}" presName="pillar1" presStyleLbl="node1" presStyleIdx="0" presStyleCnt="5">
        <dgm:presLayoutVars>
          <dgm:bulletEnabled val="1"/>
        </dgm:presLayoutVars>
      </dgm:prSet>
      <dgm:spPr/>
    </dgm:pt>
    <dgm:pt modelId="{45083184-66C8-4A27-BA93-503949BD1898}" type="pres">
      <dgm:prSet presAssocID="{2C62E425-F405-4C7D-8364-67271A3A018C}" presName="pillarX" presStyleLbl="node1" presStyleIdx="1" presStyleCnt="5">
        <dgm:presLayoutVars>
          <dgm:bulletEnabled val="1"/>
        </dgm:presLayoutVars>
      </dgm:prSet>
      <dgm:spPr/>
    </dgm:pt>
    <dgm:pt modelId="{918EA764-148D-4374-977F-FC0EA68FA5AA}" type="pres">
      <dgm:prSet presAssocID="{E934833C-684D-47B4-869B-F3BA20654459}" presName="pillarX" presStyleLbl="node1" presStyleIdx="2" presStyleCnt="5">
        <dgm:presLayoutVars>
          <dgm:bulletEnabled val="1"/>
        </dgm:presLayoutVars>
      </dgm:prSet>
      <dgm:spPr/>
    </dgm:pt>
    <dgm:pt modelId="{4C365F7E-E5A4-4BFF-90CA-0B92CC174E13}" type="pres">
      <dgm:prSet presAssocID="{88AB7E2B-0592-4892-8A25-EEFB3D7AA382}" presName="pillarX" presStyleLbl="node1" presStyleIdx="3" presStyleCnt="5">
        <dgm:presLayoutVars>
          <dgm:bulletEnabled val="1"/>
        </dgm:presLayoutVars>
      </dgm:prSet>
      <dgm:spPr/>
    </dgm:pt>
    <dgm:pt modelId="{A078CA69-1A4B-4B11-927E-6BDD4CDAF49D}" type="pres">
      <dgm:prSet presAssocID="{14CBB49E-7EB9-4936-8BDD-DAA03C8FEB7A}" presName="pillarX" presStyleLbl="node1" presStyleIdx="4" presStyleCnt="5" custScaleX="152977">
        <dgm:presLayoutVars>
          <dgm:bulletEnabled val="1"/>
        </dgm:presLayoutVars>
      </dgm:prSet>
      <dgm:spPr/>
    </dgm:pt>
    <dgm:pt modelId="{E060258E-AB10-4075-AC72-F9F72B2C9BB4}" type="pres">
      <dgm:prSet presAssocID="{882C3110-269D-41A5-82A2-B5F4F1464AC2}" presName="base" presStyleLbl="dkBgShp" presStyleIdx="1" presStyleCnt="2"/>
      <dgm:spPr>
        <a:solidFill>
          <a:srgbClr val="009FDF"/>
        </a:solidFill>
      </dgm:spPr>
    </dgm:pt>
  </dgm:ptLst>
  <dgm:cxnLst>
    <dgm:cxn modelId="{721DB508-AA88-4FBF-8661-6336E0EEFD0D}" srcId="{882C3110-269D-41A5-82A2-B5F4F1464AC2}" destId="{2C62E425-F405-4C7D-8364-67271A3A018C}" srcOrd="1" destOrd="0" parTransId="{5D7D2F63-7F8D-4748-A7FA-06BDB9FF0F1B}" sibTransId="{BD5B1210-E69E-4962-B5C1-A586EEE97F5A}"/>
    <dgm:cxn modelId="{CF956B2B-E23D-4FB8-BDB0-7846D6176B03}" srcId="{C7FB041B-517C-402C-A0E5-570E9A8089DB}" destId="{882C3110-269D-41A5-82A2-B5F4F1464AC2}" srcOrd="0" destOrd="0" parTransId="{3EACFA48-F0D1-4D80-B3E4-5DD95BED2376}" sibTransId="{2C8DE0B8-F8E8-46D4-82E6-D64AFF31DEA9}"/>
    <dgm:cxn modelId="{9735F933-D966-475F-99F7-EEE337C5B4ED}" type="presOf" srcId="{88AB7E2B-0592-4892-8A25-EEFB3D7AA382}" destId="{4C365F7E-E5A4-4BFF-90CA-0B92CC174E13}" srcOrd="0" destOrd="0" presId="urn:microsoft.com/office/officeart/2005/8/layout/hList3"/>
    <dgm:cxn modelId="{ED5CAC36-0EBB-4DA1-9CD6-7E479BE5FB8A}" type="presOf" srcId="{14CBB49E-7EB9-4936-8BDD-DAA03C8FEB7A}" destId="{A078CA69-1A4B-4B11-927E-6BDD4CDAF49D}" srcOrd="0" destOrd="0" presId="urn:microsoft.com/office/officeart/2005/8/layout/hList3"/>
    <dgm:cxn modelId="{34B2123C-1188-42F8-B198-6E341F4B59DD}" srcId="{882C3110-269D-41A5-82A2-B5F4F1464AC2}" destId="{14CBB49E-7EB9-4936-8BDD-DAA03C8FEB7A}" srcOrd="4" destOrd="0" parTransId="{9785DC79-C9B0-4EFA-9EFA-61ADFF952686}" sibTransId="{18836363-D18E-4455-A6F1-0006AA2D5F53}"/>
    <dgm:cxn modelId="{450EE55C-7CFA-4CC0-B8C6-B1F5372E02DC}" srcId="{882C3110-269D-41A5-82A2-B5F4F1464AC2}" destId="{E934833C-684D-47B4-869B-F3BA20654459}" srcOrd="2" destOrd="0" parTransId="{01F837F5-23FA-435F-9AEF-DA936BDDB192}" sibTransId="{5E84376D-32F3-4F80-A3EF-0D4F79E539ED}"/>
    <dgm:cxn modelId="{B4CCEB7A-BADC-4863-8A39-03BEC301219D}" type="presOf" srcId="{2C62E425-F405-4C7D-8364-67271A3A018C}" destId="{45083184-66C8-4A27-BA93-503949BD1898}" srcOrd="0" destOrd="0" presId="urn:microsoft.com/office/officeart/2005/8/layout/hList3"/>
    <dgm:cxn modelId="{AF651FB7-950D-4051-B90B-68C475BE0FB7}" type="presOf" srcId="{C7FB041B-517C-402C-A0E5-570E9A8089DB}" destId="{C8C1C368-46F8-4D72-AD62-1A73A7B40A28}" srcOrd="0" destOrd="0" presId="urn:microsoft.com/office/officeart/2005/8/layout/hList3"/>
    <dgm:cxn modelId="{D7A2EDBA-4BA1-4E14-8816-6B6A61695A5C}" type="presOf" srcId="{882C3110-269D-41A5-82A2-B5F4F1464AC2}" destId="{99616652-623B-430E-9E38-C5CCC2322666}" srcOrd="0" destOrd="0" presId="urn:microsoft.com/office/officeart/2005/8/layout/hList3"/>
    <dgm:cxn modelId="{EBBBD4CA-C89B-4093-A5B2-6BEF70129918}" type="presOf" srcId="{FC4E7806-1684-4C74-B7C2-2144D3BF992C}" destId="{C9164122-DD7F-49F0-9CC5-BCD36B93E796}" srcOrd="0" destOrd="0" presId="urn:microsoft.com/office/officeart/2005/8/layout/hList3"/>
    <dgm:cxn modelId="{A051D6D2-0E9A-435D-BC47-F0C5F104F44F}" type="presOf" srcId="{E934833C-684D-47B4-869B-F3BA20654459}" destId="{918EA764-148D-4374-977F-FC0EA68FA5AA}" srcOrd="0" destOrd="0" presId="urn:microsoft.com/office/officeart/2005/8/layout/hList3"/>
    <dgm:cxn modelId="{3CC4A6D9-FFE6-4739-A4EA-427A91CEFCF6}" srcId="{882C3110-269D-41A5-82A2-B5F4F1464AC2}" destId="{FC4E7806-1684-4C74-B7C2-2144D3BF992C}" srcOrd="0" destOrd="0" parTransId="{4E956D71-A109-48F4-974A-FF5DB7D9B6B3}" sibTransId="{59BFAB59-355C-49EE-9D8F-062E006B2BAE}"/>
    <dgm:cxn modelId="{82AB93DA-AD61-48BE-B617-1DECBE1008E4}" srcId="{882C3110-269D-41A5-82A2-B5F4F1464AC2}" destId="{88AB7E2B-0592-4892-8A25-EEFB3D7AA382}" srcOrd="3" destOrd="0" parTransId="{835F395B-77EA-4291-BC81-8713E514315D}" sibTransId="{F7D5C31D-BC38-4898-8889-B6F2FA83C47D}"/>
    <dgm:cxn modelId="{D1BE39A2-8DC9-4CE4-B4A1-6D64B9DDB7D5}" type="presParOf" srcId="{C8C1C368-46F8-4D72-AD62-1A73A7B40A28}" destId="{99616652-623B-430E-9E38-C5CCC2322666}" srcOrd="0" destOrd="0" presId="urn:microsoft.com/office/officeart/2005/8/layout/hList3"/>
    <dgm:cxn modelId="{964982A3-903E-47F5-9A9A-F251F41E0AEA}" type="presParOf" srcId="{C8C1C368-46F8-4D72-AD62-1A73A7B40A28}" destId="{5B4FF3D7-F959-484E-8CC1-ACCC4EA63C55}" srcOrd="1" destOrd="0" presId="urn:microsoft.com/office/officeart/2005/8/layout/hList3"/>
    <dgm:cxn modelId="{771CC791-41F4-4F2C-AEE9-0EB12DA0AB3A}" type="presParOf" srcId="{5B4FF3D7-F959-484E-8CC1-ACCC4EA63C55}" destId="{C9164122-DD7F-49F0-9CC5-BCD36B93E796}" srcOrd="0" destOrd="0" presId="urn:microsoft.com/office/officeart/2005/8/layout/hList3"/>
    <dgm:cxn modelId="{6435E765-F52E-4220-8593-9932D8F4F310}" type="presParOf" srcId="{5B4FF3D7-F959-484E-8CC1-ACCC4EA63C55}" destId="{45083184-66C8-4A27-BA93-503949BD1898}" srcOrd="1" destOrd="0" presId="urn:microsoft.com/office/officeart/2005/8/layout/hList3"/>
    <dgm:cxn modelId="{D3010393-8796-4D32-87BA-30E46EC1056D}" type="presParOf" srcId="{5B4FF3D7-F959-484E-8CC1-ACCC4EA63C55}" destId="{918EA764-148D-4374-977F-FC0EA68FA5AA}" srcOrd="2" destOrd="0" presId="urn:microsoft.com/office/officeart/2005/8/layout/hList3"/>
    <dgm:cxn modelId="{893EA44E-C04C-4537-AD6D-D8BCB6492BAE}" type="presParOf" srcId="{5B4FF3D7-F959-484E-8CC1-ACCC4EA63C55}" destId="{4C365F7E-E5A4-4BFF-90CA-0B92CC174E13}" srcOrd="3" destOrd="0" presId="urn:microsoft.com/office/officeart/2005/8/layout/hList3"/>
    <dgm:cxn modelId="{583068D6-1FFA-4030-8CC7-4EAB39D9F923}" type="presParOf" srcId="{5B4FF3D7-F959-484E-8CC1-ACCC4EA63C55}" destId="{A078CA69-1A4B-4B11-927E-6BDD4CDAF49D}" srcOrd="4" destOrd="0" presId="urn:microsoft.com/office/officeart/2005/8/layout/hList3"/>
    <dgm:cxn modelId="{1970D850-C610-4129-9B90-72B81FE1EE92}" type="presParOf" srcId="{C8C1C368-46F8-4D72-AD62-1A73A7B40A28}" destId="{E060258E-AB10-4075-AC72-F9F72B2C9BB4}" srcOrd="2" destOrd="0" presId="urn:microsoft.com/office/officeart/2005/8/layout/hList3"/>
  </dgm:cxnLst>
  <dgm:bg/>
  <dgm:whole/>
  <dgm:extLst>
    <a:ext uri="http://schemas.microsoft.com/office/drawing/2008/diagram">
      <dsp:dataModelExt xmlns:dsp="http://schemas.microsoft.com/office/drawing/2008/diagram" relId="rId80"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FC3D2FEE-572A-4EAB-B011-CFB7E6177687}" type="doc">
      <dgm:prSet loTypeId="urn:microsoft.com/office/officeart/2005/8/layout/hList3" loCatId="list" qsTypeId="urn:microsoft.com/office/officeart/2005/8/quickstyle/simple1" qsCatId="simple" csTypeId="urn:microsoft.com/office/officeart/2005/8/colors/accent1_2" csCatId="accent1" phldr="1"/>
      <dgm:spPr/>
      <dgm:t>
        <a:bodyPr/>
        <a:lstStyle/>
        <a:p>
          <a:endParaRPr lang="en-GB"/>
        </a:p>
      </dgm:t>
    </dgm:pt>
    <dgm:pt modelId="{240568C8-0E83-4815-BF52-50F59DACF8B8}">
      <dgm:prSet phldrT="[Text]" custT="1"/>
      <dgm:spPr>
        <a:solidFill>
          <a:srgbClr val="003C71"/>
        </a:solidFill>
      </dgm:spPr>
      <dgm:t>
        <a:bodyPr/>
        <a:lstStyle/>
        <a:p>
          <a:pPr algn="ctr"/>
          <a:r>
            <a:rPr lang="en-GB" sz="1400">
              <a:latin typeface="Arial" pitchFamily="34" charset="0"/>
              <a:cs typeface="Arial" pitchFamily="34" charset="0"/>
            </a:rPr>
            <a:t>Grouping Structure</a:t>
          </a:r>
        </a:p>
      </dgm:t>
    </dgm:pt>
    <dgm:pt modelId="{00155E34-26FD-44E8-96AA-0A3E2862F388}" type="parTrans" cxnId="{9BC9FF1E-E01C-451B-82FC-0566FC9B39CC}">
      <dgm:prSet/>
      <dgm:spPr/>
      <dgm:t>
        <a:bodyPr/>
        <a:lstStyle/>
        <a:p>
          <a:endParaRPr lang="en-GB"/>
        </a:p>
      </dgm:t>
    </dgm:pt>
    <dgm:pt modelId="{CA17C852-653A-4BF9-9859-3FFDD5384A02}" type="sibTrans" cxnId="{9BC9FF1E-E01C-451B-82FC-0566FC9B39CC}">
      <dgm:prSet/>
      <dgm:spPr/>
      <dgm:t>
        <a:bodyPr/>
        <a:lstStyle/>
        <a:p>
          <a:endParaRPr lang="en-GB"/>
        </a:p>
      </dgm:t>
    </dgm:pt>
    <dgm:pt modelId="{20B5142B-B5A7-4092-8A07-254E56CF939C}">
      <dgm:prSet phldrT="[Text]" custT="1"/>
      <dgm:spPr>
        <a:solidFill>
          <a:srgbClr val="003C71"/>
        </a:solidFill>
      </dgm:spPr>
      <dgm:t>
        <a:bodyPr/>
        <a:lstStyle/>
        <a:p>
          <a:pPr algn="ctr"/>
          <a:r>
            <a:rPr lang="en-US" sz="1400">
              <a:latin typeface="Arial" pitchFamily="34" charset="0"/>
              <a:cs typeface="Arial" pitchFamily="34" charset="0"/>
            </a:rPr>
            <a:t>Group A  </a:t>
          </a:r>
          <a:endParaRPr lang="en-GB" sz="1400">
            <a:latin typeface="Arial" pitchFamily="34" charset="0"/>
            <a:cs typeface="Arial" pitchFamily="34" charset="0"/>
          </a:endParaRPr>
        </a:p>
        <a:p>
          <a:pPr algn="ctr"/>
          <a:r>
            <a:rPr lang="en-GB" sz="1200">
              <a:latin typeface="Arial" pitchFamily="34" charset="0"/>
              <a:cs typeface="Arial" pitchFamily="34" charset="0"/>
            </a:rPr>
            <a:t>Urgently need to be housed because there is a serious risk to health, safety, wellbeing and a specific statutory requirement.</a:t>
          </a:r>
        </a:p>
      </dgm:t>
    </dgm:pt>
    <dgm:pt modelId="{CFCBD589-29ED-404C-B949-220B53A53BC9}" type="parTrans" cxnId="{E2B1201D-32A1-41DC-97A9-B94F3475D528}">
      <dgm:prSet/>
      <dgm:spPr/>
      <dgm:t>
        <a:bodyPr/>
        <a:lstStyle/>
        <a:p>
          <a:endParaRPr lang="en-GB"/>
        </a:p>
      </dgm:t>
    </dgm:pt>
    <dgm:pt modelId="{A06FFCC0-5764-44EC-86E8-9CF21371655D}" type="sibTrans" cxnId="{E2B1201D-32A1-41DC-97A9-B94F3475D528}">
      <dgm:prSet/>
      <dgm:spPr/>
      <dgm:t>
        <a:bodyPr/>
        <a:lstStyle/>
        <a:p>
          <a:endParaRPr lang="en-GB"/>
        </a:p>
      </dgm:t>
    </dgm:pt>
    <dgm:pt modelId="{764AF164-5107-4C25-ABD0-4BFC5A1E73CF}">
      <dgm:prSet phldrT="[Text]" custT="1"/>
      <dgm:spPr>
        <a:solidFill>
          <a:srgbClr val="003C71"/>
        </a:solidFill>
      </dgm:spPr>
      <dgm:t>
        <a:bodyPr/>
        <a:lstStyle/>
        <a:p>
          <a:pPr algn="ctr"/>
          <a:r>
            <a:rPr lang="en-US" sz="1400">
              <a:latin typeface="Arial" pitchFamily="34" charset="0"/>
              <a:cs typeface="Arial" pitchFamily="34" charset="0"/>
            </a:rPr>
            <a:t>Group B  </a:t>
          </a:r>
          <a:endParaRPr lang="en-GB" sz="1400">
            <a:latin typeface="Arial" pitchFamily="34" charset="0"/>
            <a:cs typeface="Arial" pitchFamily="34" charset="0"/>
          </a:endParaRPr>
        </a:p>
        <a:p>
          <a:pPr algn="ctr"/>
          <a:r>
            <a:rPr lang="en-GB" sz="1200">
              <a:latin typeface="Arial" pitchFamily="34" charset="0"/>
              <a:cs typeface="Arial" pitchFamily="34" charset="0"/>
            </a:rPr>
            <a:t>High or medium level housing need.</a:t>
          </a:r>
        </a:p>
      </dgm:t>
    </dgm:pt>
    <dgm:pt modelId="{4AA19D0E-EE07-48AE-B2DC-4D432169AAEE}" type="parTrans" cxnId="{86AA72BD-AB74-4CD4-8DA2-E017342B1A32}">
      <dgm:prSet/>
      <dgm:spPr/>
      <dgm:t>
        <a:bodyPr/>
        <a:lstStyle/>
        <a:p>
          <a:endParaRPr lang="en-GB"/>
        </a:p>
      </dgm:t>
    </dgm:pt>
    <dgm:pt modelId="{8ECE6B89-9AFF-4AAF-9532-4C5134B9504A}" type="sibTrans" cxnId="{86AA72BD-AB74-4CD4-8DA2-E017342B1A32}">
      <dgm:prSet/>
      <dgm:spPr/>
      <dgm:t>
        <a:bodyPr/>
        <a:lstStyle/>
        <a:p>
          <a:endParaRPr lang="en-GB"/>
        </a:p>
      </dgm:t>
    </dgm:pt>
    <dgm:pt modelId="{FDCB7720-C8B4-49AA-BCA3-0A8FF9B9927E}">
      <dgm:prSet phldrT="[Text]" custT="1"/>
      <dgm:spPr>
        <a:solidFill>
          <a:srgbClr val="003C71"/>
        </a:solidFill>
      </dgm:spPr>
      <dgm:t>
        <a:bodyPr/>
        <a:lstStyle/>
        <a:p>
          <a:pPr algn="ctr"/>
          <a:r>
            <a:rPr lang="en-US" sz="1400">
              <a:latin typeface="Arial" pitchFamily="34" charset="0"/>
              <a:cs typeface="Arial" pitchFamily="34" charset="0"/>
            </a:rPr>
            <a:t>Group C  </a:t>
          </a:r>
          <a:endParaRPr lang="en-GB" sz="1400">
            <a:latin typeface="Arial" pitchFamily="34" charset="0"/>
            <a:cs typeface="Arial" pitchFamily="34" charset="0"/>
          </a:endParaRPr>
        </a:p>
        <a:p>
          <a:pPr algn="ctr"/>
          <a:r>
            <a:rPr lang="en-GB" sz="1200">
              <a:latin typeface="Arial" pitchFamily="34" charset="0"/>
              <a:cs typeface="Arial" pitchFamily="34" charset="0"/>
            </a:rPr>
            <a:t>Low housing need or simple wish to move.</a:t>
          </a:r>
        </a:p>
      </dgm:t>
    </dgm:pt>
    <dgm:pt modelId="{7301F024-BA3F-4DE4-9B5F-AD35CCD452C7}" type="parTrans" cxnId="{4419C4EB-89D9-45AB-9CF4-671554A0879F}">
      <dgm:prSet/>
      <dgm:spPr/>
      <dgm:t>
        <a:bodyPr/>
        <a:lstStyle/>
        <a:p>
          <a:endParaRPr lang="en-GB"/>
        </a:p>
      </dgm:t>
    </dgm:pt>
    <dgm:pt modelId="{801B4766-A66D-4FA5-BF2E-F05BBE2FF4BC}" type="sibTrans" cxnId="{4419C4EB-89D9-45AB-9CF4-671554A0879F}">
      <dgm:prSet/>
      <dgm:spPr/>
      <dgm:t>
        <a:bodyPr/>
        <a:lstStyle/>
        <a:p>
          <a:endParaRPr lang="en-GB"/>
        </a:p>
      </dgm:t>
    </dgm:pt>
    <dgm:pt modelId="{505D9F88-ACB2-4183-9BD2-E17A804C879E}" type="pres">
      <dgm:prSet presAssocID="{FC3D2FEE-572A-4EAB-B011-CFB7E6177687}" presName="composite" presStyleCnt="0">
        <dgm:presLayoutVars>
          <dgm:chMax val="1"/>
          <dgm:dir/>
          <dgm:resizeHandles val="exact"/>
        </dgm:presLayoutVars>
      </dgm:prSet>
      <dgm:spPr/>
    </dgm:pt>
    <dgm:pt modelId="{8CB3C3A3-7566-4475-B82B-F615F43C8AD6}" type="pres">
      <dgm:prSet presAssocID="{240568C8-0E83-4815-BF52-50F59DACF8B8}" presName="roof" presStyleLbl="dkBgShp" presStyleIdx="0" presStyleCnt="2" custLinFactNeighborX="-16848"/>
      <dgm:spPr/>
    </dgm:pt>
    <dgm:pt modelId="{36FE0641-6028-4861-A9CC-277EC488A521}" type="pres">
      <dgm:prSet presAssocID="{240568C8-0E83-4815-BF52-50F59DACF8B8}" presName="pillars" presStyleCnt="0"/>
      <dgm:spPr/>
    </dgm:pt>
    <dgm:pt modelId="{95BC94B8-3A45-4477-9425-41F185BFEB50}" type="pres">
      <dgm:prSet presAssocID="{240568C8-0E83-4815-BF52-50F59DACF8B8}" presName="pillar1" presStyleLbl="node1" presStyleIdx="0" presStyleCnt="3">
        <dgm:presLayoutVars>
          <dgm:bulletEnabled val="1"/>
        </dgm:presLayoutVars>
      </dgm:prSet>
      <dgm:spPr/>
    </dgm:pt>
    <dgm:pt modelId="{F13FF01C-65DB-4CC8-B2A4-4D1B03AA1281}" type="pres">
      <dgm:prSet presAssocID="{764AF164-5107-4C25-ABD0-4BFC5A1E73CF}" presName="pillarX" presStyleLbl="node1" presStyleIdx="1" presStyleCnt="3">
        <dgm:presLayoutVars>
          <dgm:bulletEnabled val="1"/>
        </dgm:presLayoutVars>
      </dgm:prSet>
      <dgm:spPr/>
    </dgm:pt>
    <dgm:pt modelId="{5973A480-D85A-46C8-AF57-412DECD1717A}" type="pres">
      <dgm:prSet presAssocID="{FDCB7720-C8B4-49AA-BCA3-0A8FF9B9927E}" presName="pillarX" presStyleLbl="node1" presStyleIdx="2" presStyleCnt="3">
        <dgm:presLayoutVars>
          <dgm:bulletEnabled val="1"/>
        </dgm:presLayoutVars>
      </dgm:prSet>
      <dgm:spPr/>
    </dgm:pt>
    <dgm:pt modelId="{ACBAEA07-9462-4191-A496-43C4A2E7F54E}" type="pres">
      <dgm:prSet presAssocID="{240568C8-0E83-4815-BF52-50F59DACF8B8}" presName="base" presStyleLbl="dkBgShp" presStyleIdx="1" presStyleCnt="2"/>
      <dgm:spPr>
        <a:solidFill>
          <a:srgbClr val="003C71"/>
        </a:solidFill>
      </dgm:spPr>
    </dgm:pt>
  </dgm:ptLst>
  <dgm:cxnLst>
    <dgm:cxn modelId="{F1C8D404-E80B-4ABC-923A-F7EE07746F59}" type="presOf" srcId="{20B5142B-B5A7-4092-8A07-254E56CF939C}" destId="{95BC94B8-3A45-4477-9425-41F185BFEB50}" srcOrd="0" destOrd="0" presId="urn:microsoft.com/office/officeart/2005/8/layout/hList3"/>
    <dgm:cxn modelId="{2F379707-557D-42E7-B345-864BBB879531}" type="presOf" srcId="{FDCB7720-C8B4-49AA-BCA3-0A8FF9B9927E}" destId="{5973A480-D85A-46C8-AF57-412DECD1717A}" srcOrd="0" destOrd="0" presId="urn:microsoft.com/office/officeart/2005/8/layout/hList3"/>
    <dgm:cxn modelId="{E2B1201D-32A1-41DC-97A9-B94F3475D528}" srcId="{240568C8-0E83-4815-BF52-50F59DACF8B8}" destId="{20B5142B-B5A7-4092-8A07-254E56CF939C}" srcOrd="0" destOrd="0" parTransId="{CFCBD589-29ED-404C-B949-220B53A53BC9}" sibTransId="{A06FFCC0-5764-44EC-86E8-9CF21371655D}"/>
    <dgm:cxn modelId="{9BC9FF1E-E01C-451B-82FC-0566FC9B39CC}" srcId="{FC3D2FEE-572A-4EAB-B011-CFB7E6177687}" destId="{240568C8-0E83-4815-BF52-50F59DACF8B8}" srcOrd="0" destOrd="0" parTransId="{00155E34-26FD-44E8-96AA-0A3E2862F388}" sibTransId="{CA17C852-653A-4BF9-9859-3FFDD5384A02}"/>
    <dgm:cxn modelId="{D925C897-336E-4715-B867-214835421B48}" type="presOf" srcId="{FC3D2FEE-572A-4EAB-B011-CFB7E6177687}" destId="{505D9F88-ACB2-4183-9BD2-E17A804C879E}" srcOrd="0" destOrd="0" presId="urn:microsoft.com/office/officeart/2005/8/layout/hList3"/>
    <dgm:cxn modelId="{8E35E1AA-E771-4A01-BA85-AC40F5568F5E}" type="presOf" srcId="{764AF164-5107-4C25-ABD0-4BFC5A1E73CF}" destId="{F13FF01C-65DB-4CC8-B2A4-4D1B03AA1281}" srcOrd="0" destOrd="0" presId="urn:microsoft.com/office/officeart/2005/8/layout/hList3"/>
    <dgm:cxn modelId="{86AA72BD-AB74-4CD4-8DA2-E017342B1A32}" srcId="{240568C8-0E83-4815-BF52-50F59DACF8B8}" destId="{764AF164-5107-4C25-ABD0-4BFC5A1E73CF}" srcOrd="1" destOrd="0" parTransId="{4AA19D0E-EE07-48AE-B2DC-4D432169AAEE}" sibTransId="{8ECE6B89-9AFF-4AAF-9532-4C5134B9504A}"/>
    <dgm:cxn modelId="{84F096BD-FD87-4150-907B-F1E9A82572AF}" type="presOf" srcId="{240568C8-0E83-4815-BF52-50F59DACF8B8}" destId="{8CB3C3A3-7566-4475-B82B-F615F43C8AD6}" srcOrd="0" destOrd="0" presId="urn:microsoft.com/office/officeart/2005/8/layout/hList3"/>
    <dgm:cxn modelId="{4419C4EB-89D9-45AB-9CF4-671554A0879F}" srcId="{240568C8-0E83-4815-BF52-50F59DACF8B8}" destId="{FDCB7720-C8B4-49AA-BCA3-0A8FF9B9927E}" srcOrd="2" destOrd="0" parTransId="{7301F024-BA3F-4DE4-9B5F-AD35CCD452C7}" sibTransId="{801B4766-A66D-4FA5-BF2E-F05BBE2FF4BC}"/>
    <dgm:cxn modelId="{A9BC6B66-59D6-405A-BF69-486F8228E543}" type="presParOf" srcId="{505D9F88-ACB2-4183-9BD2-E17A804C879E}" destId="{8CB3C3A3-7566-4475-B82B-F615F43C8AD6}" srcOrd="0" destOrd="0" presId="urn:microsoft.com/office/officeart/2005/8/layout/hList3"/>
    <dgm:cxn modelId="{ADD3B834-2E9E-4ED3-88C0-AFEA2F3B6C5B}" type="presParOf" srcId="{505D9F88-ACB2-4183-9BD2-E17A804C879E}" destId="{36FE0641-6028-4861-A9CC-277EC488A521}" srcOrd="1" destOrd="0" presId="urn:microsoft.com/office/officeart/2005/8/layout/hList3"/>
    <dgm:cxn modelId="{0D4BB1A4-0FCE-48F8-84EC-8935F3D27B26}" type="presParOf" srcId="{36FE0641-6028-4861-A9CC-277EC488A521}" destId="{95BC94B8-3A45-4477-9425-41F185BFEB50}" srcOrd="0" destOrd="0" presId="urn:microsoft.com/office/officeart/2005/8/layout/hList3"/>
    <dgm:cxn modelId="{15DB486A-6848-4AA1-AC35-83D385D6822A}" type="presParOf" srcId="{36FE0641-6028-4861-A9CC-277EC488A521}" destId="{F13FF01C-65DB-4CC8-B2A4-4D1B03AA1281}" srcOrd="1" destOrd="0" presId="urn:microsoft.com/office/officeart/2005/8/layout/hList3"/>
    <dgm:cxn modelId="{BD0F8D51-1FAF-4D5A-A48A-BF45D0112F9A}" type="presParOf" srcId="{36FE0641-6028-4861-A9CC-277EC488A521}" destId="{5973A480-D85A-46C8-AF57-412DECD1717A}" srcOrd="2" destOrd="0" presId="urn:microsoft.com/office/officeart/2005/8/layout/hList3"/>
    <dgm:cxn modelId="{0F3CD0A0-18FC-4462-83FE-FDDF490F29CE}" type="presParOf" srcId="{505D9F88-ACB2-4183-9BD2-E17A804C879E}" destId="{ACBAEA07-9462-4191-A496-43C4A2E7F54E}" srcOrd="2" destOrd="0" presId="urn:microsoft.com/office/officeart/2005/8/layout/hList3"/>
  </dgm:cxnLst>
  <dgm:bg/>
  <dgm:whole/>
  <dgm:extLst>
    <a:ext uri="http://schemas.microsoft.com/office/drawing/2008/diagram">
      <dsp:dataModelExt xmlns:dsp="http://schemas.microsoft.com/office/drawing/2008/diagram" relId="rId85"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804E2122-2298-4795-883A-94ADDD3D1B64}" type="doc">
      <dgm:prSet loTypeId="urn:microsoft.com/office/officeart/2005/8/layout/hList3" loCatId="list" qsTypeId="urn:microsoft.com/office/officeart/2005/8/quickstyle/simple1" qsCatId="simple" csTypeId="urn:microsoft.com/office/officeart/2005/8/colors/accent1_2" csCatId="accent1" phldr="1"/>
      <dgm:spPr/>
      <dgm:t>
        <a:bodyPr/>
        <a:lstStyle/>
        <a:p>
          <a:endParaRPr lang="en-GB"/>
        </a:p>
      </dgm:t>
    </dgm:pt>
    <dgm:pt modelId="{254BB271-2209-4A0C-9BBD-514CC4435BAB}">
      <dgm:prSet phldrT="[Text]" custT="1"/>
      <dgm:spPr>
        <a:solidFill>
          <a:srgbClr val="003C71"/>
        </a:solidFill>
      </dgm:spPr>
      <dgm:t>
        <a:bodyPr/>
        <a:lstStyle/>
        <a:p>
          <a:r>
            <a:rPr lang="en-GB" sz="2000">
              <a:latin typeface="Arial" pitchFamily="34" charset="0"/>
              <a:cs typeface="Arial" pitchFamily="34" charset="0"/>
            </a:rPr>
            <a:t>Group A </a:t>
          </a:r>
          <a:r>
            <a:rPr lang="en-GB" sz="1200">
              <a:latin typeface="Arial" pitchFamily="34" charset="0"/>
              <a:cs typeface="Arial" pitchFamily="34" charset="0"/>
            </a:rPr>
            <a:t>is for an applicant who is:</a:t>
          </a:r>
        </a:p>
      </dgm:t>
    </dgm:pt>
    <dgm:pt modelId="{432D5D49-0FC0-4E9B-A8CB-8C9F305A6AAF}" type="parTrans" cxnId="{482DEB3C-395B-4D26-A42E-F55A3D1FC283}">
      <dgm:prSet/>
      <dgm:spPr/>
      <dgm:t>
        <a:bodyPr/>
        <a:lstStyle/>
        <a:p>
          <a:endParaRPr lang="en-GB"/>
        </a:p>
      </dgm:t>
    </dgm:pt>
    <dgm:pt modelId="{9320840C-344B-4517-99A9-53160F2ACD24}" type="sibTrans" cxnId="{482DEB3C-395B-4D26-A42E-F55A3D1FC283}">
      <dgm:prSet/>
      <dgm:spPr/>
      <dgm:t>
        <a:bodyPr/>
        <a:lstStyle/>
        <a:p>
          <a:endParaRPr lang="en-GB"/>
        </a:p>
      </dgm:t>
    </dgm:pt>
    <dgm:pt modelId="{FCFD5455-79D2-423F-972C-C5A86E914E8D}">
      <dgm:prSet phldrT="[Text]" custT="1"/>
      <dgm:spPr>
        <a:solidFill>
          <a:srgbClr val="009FDF"/>
        </a:solidFill>
      </dgm:spPr>
      <dgm:t>
        <a:bodyPr/>
        <a:lstStyle/>
        <a:p>
          <a:r>
            <a:rPr lang="en-GB" sz="1050">
              <a:latin typeface="Arial" pitchFamily="34" charset="0"/>
              <a:cs typeface="Arial" pitchFamily="34" charset="0"/>
            </a:rPr>
            <a:t>Statutory homeless and owed the full housing duty by Bath and North East Somerset Council under s.193 (2) (65(2))  </a:t>
          </a:r>
        </a:p>
      </dgm:t>
    </dgm:pt>
    <dgm:pt modelId="{09F6C3D5-2F5C-437C-BAE2-945A0E16B33C}" type="parTrans" cxnId="{6454C341-E1DA-4618-9457-397E8A665AD4}">
      <dgm:prSet/>
      <dgm:spPr/>
      <dgm:t>
        <a:bodyPr/>
        <a:lstStyle/>
        <a:p>
          <a:endParaRPr lang="en-GB"/>
        </a:p>
      </dgm:t>
    </dgm:pt>
    <dgm:pt modelId="{F8964223-B381-4B19-8A7D-32B47DED853F}" type="sibTrans" cxnId="{6454C341-E1DA-4618-9457-397E8A665AD4}">
      <dgm:prSet/>
      <dgm:spPr/>
      <dgm:t>
        <a:bodyPr/>
        <a:lstStyle/>
        <a:p>
          <a:endParaRPr lang="en-GB"/>
        </a:p>
      </dgm:t>
    </dgm:pt>
    <dgm:pt modelId="{75688CA9-078C-4CDE-9D51-95CE25A28C3E}">
      <dgm:prSet custT="1"/>
      <dgm:spPr>
        <a:solidFill>
          <a:srgbClr val="009FDF"/>
        </a:solidFill>
      </dgm:spPr>
      <dgm:t>
        <a:bodyPr/>
        <a:lstStyle/>
        <a:p>
          <a:r>
            <a:rPr lang="en-GB" sz="1050">
              <a:latin typeface="Arial" pitchFamily="34" charset="0"/>
              <a:cs typeface="Arial" pitchFamily="34" charset="0"/>
            </a:rPr>
            <a:t>Under occupying social housing by two or more bedrooms </a:t>
          </a:r>
        </a:p>
      </dgm:t>
    </dgm:pt>
    <dgm:pt modelId="{38A4C27D-6819-4E2B-B37A-9E5043803FBD}" type="parTrans" cxnId="{FE29ADBA-6D87-4E76-A93E-B3F2265AD4A3}">
      <dgm:prSet/>
      <dgm:spPr/>
      <dgm:t>
        <a:bodyPr/>
        <a:lstStyle/>
        <a:p>
          <a:endParaRPr lang="en-GB"/>
        </a:p>
      </dgm:t>
    </dgm:pt>
    <dgm:pt modelId="{DFDFCE79-900B-48BF-AE35-59E90264A866}" type="sibTrans" cxnId="{FE29ADBA-6D87-4E76-A93E-B3F2265AD4A3}">
      <dgm:prSet/>
      <dgm:spPr/>
      <dgm:t>
        <a:bodyPr/>
        <a:lstStyle/>
        <a:p>
          <a:endParaRPr lang="en-GB"/>
        </a:p>
      </dgm:t>
    </dgm:pt>
    <dgm:pt modelId="{6D2A3BFE-6C96-4A15-A1C9-E78DBD41E9B6}">
      <dgm:prSet custT="1"/>
      <dgm:spPr>
        <a:solidFill>
          <a:srgbClr val="009FDF"/>
        </a:solidFill>
      </dgm:spPr>
      <dgm:t>
        <a:bodyPr/>
        <a:lstStyle/>
        <a:p>
          <a:r>
            <a:rPr lang="en-GB" sz="1050">
              <a:latin typeface="Arial" pitchFamily="34" charset="0"/>
              <a:cs typeface="Arial" pitchFamily="34" charset="0"/>
            </a:rPr>
            <a:t>Statutorily overcrowded</a:t>
          </a:r>
        </a:p>
      </dgm:t>
    </dgm:pt>
    <dgm:pt modelId="{9EDDE9E8-D6D6-4720-8F53-D321F90083B5}" type="parTrans" cxnId="{F3A1D8E3-32E6-40AE-94D9-943AF5ADB804}">
      <dgm:prSet/>
      <dgm:spPr/>
      <dgm:t>
        <a:bodyPr/>
        <a:lstStyle/>
        <a:p>
          <a:endParaRPr lang="en-GB"/>
        </a:p>
      </dgm:t>
    </dgm:pt>
    <dgm:pt modelId="{90BCF28E-EF9B-4D6E-94E1-112C8A145231}" type="sibTrans" cxnId="{F3A1D8E3-32E6-40AE-94D9-943AF5ADB804}">
      <dgm:prSet/>
      <dgm:spPr/>
      <dgm:t>
        <a:bodyPr/>
        <a:lstStyle/>
        <a:p>
          <a:endParaRPr lang="en-GB"/>
        </a:p>
      </dgm:t>
    </dgm:pt>
    <dgm:pt modelId="{3276F367-1164-4388-BEE7-B8D1C2F3C4A4}">
      <dgm:prSet custT="1"/>
      <dgm:spPr>
        <a:solidFill>
          <a:srgbClr val="009FDF"/>
        </a:solidFill>
      </dgm:spPr>
      <dgm:t>
        <a:bodyPr/>
        <a:lstStyle/>
        <a:p>
          <a:r>
            <a:rPr lang="en-GB" sz="1050">
              <a:latin typeface="Arial" pitchFamily="34" charset="0"/>
              <a:cs typeface="Arial" pitchFamily="34" charset="0"/>
            </a:rPr>
            <a:t>In urgent medical, welfare or hardship need</a:t>
          </a:r>
        </a:p>
      </dgm:t>
    </dgm:pt>
    <dgm:pt modelId="{AA5A675B-233B-46D9-AF66-E1EF1939B828}" type="parTrans" cxnId="{379C2298-6C3C-488C-B9E8-DAAB5D1DF97A}">
      <dgm:prSet/>
      <dgm:spPr/>
      <dgm:t>
        <a:bodyPr/>
        <a:lstStyle/>
        <a:p>
          <a:endParaRPr lang="en-GB"/>
        </a:p>
      </dgm:t>
    </dgm:pt>
    <dgm:pt modelId="{335D56FB-21AC-4C91-9138-28EE738CC57C}" type="sibTrans" cxnId="{379C2298-6C3C-488C-B9E8-DAAB5D1DF97A}">
      <dgm:prSet/>
      <dgm:spPr/>
      <dgm:t>
        <a:bodyPr/>
        <a:lstStyle/>
        <a:p>
          <a:endParaRPr lang="en-GB"/>
        </a:p>
      </dgm:t>
    </dgm:pt>
    <dgm:pt modelId="{1C5BD402-2C2D-4C12-BDF1-BA5E89682365}">
      <dgm:prSet custT="1"/>
      <dgm:spPr>
        <a:solidFill>
          <a:srgbClr val="009FDF"/>
        </a:solidFill>
      </dgm:spPr>
      <dgm:t>
        <a:bodyPr/>
        <a:lstStyle/>
        <a:p>
          <a:r>
            <a:rPr lang="en-GB" sz="1050">
              <a:latin typeface="Arial" pitchFamily="34" charset="0"/>
              <a:cs typeface="Arial" pitchFamily="34" charset="0"/>
            </a:rPr>
            <a:t>Living in dangerous housing </a:t>
          </a:r>
        </a:p>
      </dgm:t>
    </dgm:pt>
    <dgm:pt modelId="{DCD598AE-0C38-42A6-9594-6D0263996DE2}" type="parTrans" cxnId="{4A688D2A-623A-403E-AFCB-BCB2AC21F7DC}">
      <dgm:prSet/>
      <dgm:spPr/>
      <dgm:t>
        <a:bodyPr/>
        <a:lstStyle/>
        <a:p>
          <a:endParaRPr lang="en-GB"/>
        </a:p>
      </dgm:t>
    </dgm:pt>
    <dgm:pt modelId="{33F1C439-D889-4558-BE55-FE457ACB2EC7}" type="sibTrans" cxnId="{4A688D2A-623A-403E-AFCB-BCB2AC21F7DC}">
      <dgm:prSet/>
      <dgm:spPr/>
      <dgm:t>
        <a:bodyPr/>
        <a:lstStyle/>
        <a:p>
          <a:endParaRPr lang="en-GB"/>
        </a:p>
      </dgm:t>
    </dgm:pt>
    <dgm:pt modelId="{37DCF59B-CB28-4E15-8F53-3627FFB87798}">
      <dgm:prSet custT="1"/>
      <dgm:spPr>
        <a:solidFill>
          <a:srgbClr val="009FDF"/>
        </a:solidFill>
      </dgm:spPr>
      <dgm:t>
        <a:bodyPr/>
        <a:lstStyle/>
        <a:p>
          <a:r>
            <a:rPr lang="en-GB" sz="1050">
              <a:latin typeface="Arial" pitchFamily="34" charset="0"/>
              <a:cs typeface="Arial" pitchFamily="34" charset="0"/>
            </a:rPr>
            <a:t>Social housing tenants needing sheltered housing</a:t>
          </a:r>
        </a:p>
      </dgm:t>
    </dgm:pt>
    <dgm:pt modelId="{C901EBE3-1679-4EAE-AA4C-F884551ADDC9}" type="parTrans" cxnId="{007D7072-26C4-4AD2-8327-73E64A3B9316}">
      <dgm:prSet/>
      <dgm:spPr/>
      <dgm:t>
        <a:bodyPr/>
        <a:lstStyle/>
        <a:p>
          <a:endParaRPr lang="en-GB"/>
        </a:p>
      </dgm:t>
    </dgm:pt>
    <dgm:pt modelId="{B809BEFC-7F98-4E5D-A38C-C4487344D70D}" type="sibTrans" cxnId="{007D7072-26C4-4AD2-8327-73E64A3B9316}">
      <dgm:prSet/>
      <dgm:spPr/>
      <dgm:t>
        <a:bodyPr/>
        <a:lstStyle/>
        <a:p>
          <a:endParaRPr lang="en-GB"/>
        </a:p>
      </dgm:t>
    </dgm:pt>
    <dgm:pt modelId="{1637D5DD-05BC-404B-B40F-DE5FABCEEE68}">
      <dgm:prSet custT="1"/>
      <dgm:spPr>
        <a:solidFill>
          <a:srgbClr val="009FDF"/>
        </a:solidFill>
      </dgm:spPr>
      <dgm:t>
        <a:bodyPr/>
        <a:lstStyle/>
        <a:p>
          <a:r>
            <a:rPr lang="en-GB" sz="1050">
              <a:latin typeface="Arial" pitchFamily="34" charset="0"/>
              <a:cs typeface="Arial" pitchFamily="34" charset="0"/>
            </a:rPr>
            <a:t>Given discretionary housing priority</a:t>
          </a:r>
        </a:p>
      </dgm:t>
    </dgm:pt>
    <dgm:pt modelId="{F40330CD-70E8-49AF-B188-DC31521F921F}" type="parTrans" cxnId="{433578EE-01D9-40A4-B583-38BD770B3B35}">
      <dgm:prSet/>
      <dgm:spPr/>
      <dgm:t>
        <a:bodyPr/>
        <a:lstStyle/>
        <a:p>
          <a:endParaRPr lang="en-GB"/>
        </a:p>
      </dgm:t>
    </dgm:pt>
    <dgm:pt modelId="{B3CD4481-94E5-4721-A86E-9A8FB25FA8C1}" type="sibTrans" cxnId="{433578EE-01D9-40A4-B583-38BD770B3B35}">
      <dgm:prSet/>
      <dgm:spPr/>
      <dgm:t>
        <a:bodyPr/>
        <a:lstStyle/>
        <a:p>
          <a:endParaRPr lang="en-GB"/>
        </a:p>
      </dgm:t>
    </dgm:pt>
    <dgm:pt modelId="{819AF2DA-4FB3-47B1-8A83-6391EF554B58}">
      <dgm:prSet phldrT="[Text]"/>
      <dgm:spPr/>
      <dgm:t>
        <a:bodyPr/>
        <a:lstStyle/>
        <a:p>
          <a:endParaRPr lang="en-GB" sz="1050"/>
        </a:p>
      </dgm:t>
    </dgm:pt>
    <dgm:pt modelId="{3E79F585-3ED6-437D-A58F-9FEADDFA6745}" type="parTrans" cxnId="{C438E747-362A-4BC8-AD87-E9E3A1D2CE91}">
      <dgm:prSet/>
      <dgm:spPr/>
      <dgm:t>
        <a:bodyPr/>
        <a:lstStyle/>
        <a:p>
          <a:endParaRPr lang="en-GB"/>
        </a:p>
      </dgm:t>
    </dgm:pt>
    <dgm:pt modelId="{85751160-5EA8-47E2-8F11-964ED660FB6C}" type="sibTrans" cxnId="{C438E747-362A-4BC8-AD87-E9E3A1D2CE91}">
      <dgm:prSet/>
      <dgm:spPr/>
      <dgm:t>
        <a:bodyPr/>
        <a:lstStyle/>
        <a:p>
          <a:endParaRPr lang="en-GB"/>
        </a:p>
      </dgm:t>
    </dgm:pt>
    <dgm:pt modelId="{55C9474E-7E53-4B49-86B1-3C015BF6C8B6}" type="pres">
      <dgm:prSet presAssocID="{804E2122-2298-4795-883A-94ADDD3D1B64}" presName="composite" presStyleCnt="0">
        <dgm:presLayoutVars>
          <dgm:chMax val="1"/>
          <dgm:dir/>
          <dgm:resizeHandles val="exact"/>
        </dgm:presLayoutVars>
      </dgm:prSet>
      <dgm:spPr/>
    </dgm:pt>
    <dgm:pt modelId="{4938EE88-3349-4A4A-9802-2786566690DE}" type="pres">
      <dgm:prSet presAssocID="{254BB271-2209-4A0C-9BBD-514CC4435BAB}" presName="roof" presStyleLbl="dkBgShp" presStyleIdx="0" presStyleCnt="2"/>
      <dgm:spPr/>
    </dgm:pt>
    <dgm:pt modelId="{695C08C8-320F-4A27-9CE2-5287D6AADEA9}" type="pres">
      <dgm:prSet presAssocID="{254BB271-2209-4A0C-9BBD-514CC4435BAB}" presName="pillars" presStyleCnt="0"/>
      <dgm:spPr/>
    </dgm:pt>
    <dgm:pt modelId="{0555C5AC-4F4F-4BC3-87B5-0338E06D25A8}" type="pres">
      <dgm:prSet presAssocID="{254BB271-2209-4A0C-9BBD-514CC4435BAB}" presName="pillar1" presStyleLbl="node1" presStyleIdx="0" presStyleCnt="7" custScaleX="132513">
        <dgm:presLayoutVars>
          <dgm:bulletEnabled val="1"/>
        </dgm:presLayoutVars>
      </dgm:prSet>
      <dgm:spPr/>
    </dgm:pt>
    <dgm:pt modelId="{FED0926D-B537-4B9B-B8E8-2C44D8E40871}" type="pres">
      <dgm:prSet presAssocID="{75688CA9-078C-4CDE-9D51-95CE25A28C3E}" presName="pillarX" presStyleLbl="node1" presStyleIdx="1" presStyleCnt="7">
        <dgm:presLayoutVars>
          <dgm:bulletEnabled val="1"/>
        </dgm:presLayoutVars>
      </dgm:prSet>
      <dgm:spPr/>
    </dgm:pt>
    <dgm:pt modelId="{4D1733AE-F429-491B-90EC-0EE3DC1A1E2B}" type="pres">
      <dgm:prSet presAssocID="{6D2A3BFE-6C96-4A15-A1C9-E78DBD41E9B6}" presName="pillarX" presStyleLbl="node1" presStyleIdx="2" presStyleCnt="7">
        <dgm:presLayoutVars>
          <dgm:bulletEnabled val="1"/>
        </dgm:presLayoutVars>
      </dgm:prSet>
      <dgm:spPr/>
    </dgm:pt>
    <dgm:pt modelId="{38D6D09C-9DCA-40E0-AAED-8D2131F1DD00}" type="pres">
      <dgm:prSet presAssocID="{3276F367-1164-4388-BEE7-B8D1C2F3C4A4}" presName="pillarX" presStyleLbl="node1" presStyleIdx="3" presStyleCnt="7">
        <dgm:presLayoutVars>
          <dgm:bulletEnabled val="1"/>
        </dgm:presLayoutVars>
      </dgm:prSet>
      <dgm:spPr/>
    </dgm:pt>
    <dgm:pt modelId="{3C36BAC0-E61C-4BB8-AA72-EB6A9A7657D0}" type="pres">
      <dgm:prSet presAssocID="{1C5BD402-2C2D-4C12-BDF1-BA5E89682365}" presName="pillarX" presStyleLbl="node1" presStyleIdx="4" presStyleCnt="7">
        <dgm:presLayoutVars>
          <dgm:bulletEnabled val="1"/>
        </dgm:presLayoutVars>
      </dgm:prSet>
      <dgm:spPr/>
    </dgm:pt>
    <dgm:pt modelId="{8F67EED8-E1C1-4D60-96C5-2D9101D2982A}" type="pres">
      <dgm:prSet presAssocID="{37DCF59B-CB28-4E15-8F53-3627FFB87798}" presName="pillarX" presStyleLbl="node1" presStyleIdx="5" presStyleCnt="7">
        <dgm:presLayoutVars>
          <dgm:bulletEnabled val="1"/>
        </dgm:presLayoutVars>
      </dgm:prSet>
      <dgm:spPr/>
    </dgm:pt>
    <dgm:pt modelId="{5BEB69A5-E7AB-47DA-AD81-3175742CD6CC}" type="pres">
      <dgm:prSet presAssocID="{1637D5DD-05BC-404B-B40F-DE5FABCEEE68}" presName="pillarX" presStyleLbl="node1" presStyleIdx="6" presStyleCnt="7">
        <dgm:presLayoutVars>
          <dgm:bulletEnabled val="1"/>
        </dgm:presLayoutVars>
      </dgm:prSet>
      <dgm:spPr/>
    </dgm:pt>
    <dgm:pt modelId="{1584151B-5FB3-4D1F-B3A8-3A7061E27B12}" type="pres">
      <dgm:prSet presAssocID="{254BB271-2209-4A0C-9BBD-514CC4435BAB}" presName="base" presStyleLbl="dkBgShp" presStyleIdx="1" presStyleCnt="2"/>
      <dgm:spPr>
        <a:solidFill>
          <a:srgbClr val="009FDF"/>
        </a:solidFill>
      </dgm:spPr>
    </dgm:pt>
  </dgm:ptLst>
  <dgm:cxnLst>
    <dgm:cxn modelId="{4E4E080D-76B7-4E53-9D41-F6D27F82F187}" type="presOf" srcId="{3276F367-1164-4388-BEE7-B8D1C2F3C4A4}" destId="{38D6D09C-9DCA-40E0-AAED-8D2131F1DD00}" srcOrd="0" destOrd="0" presId="urn:microsoft.com/office/officeart/2005/8/layout/hList3"/>
    <dgm:cxn modelId="{4A688D2A-623A-403E-AFCB-BCB2AC21F7DC}" srcId="{254BB271-2209-4A0C-9BBD-514CC4435BAB}" destId="{1C5BD402-2C2D-4C12-BDF1-BA5E89682365}" srcOrd="4" destOrd="0" parTransId="{DCD598AE-0C38-42A6-9594-6D0263996DE2}" sibTransId="{33F1C439-D889-4558-BE55-FE457ACB2EC7}"/>
    <dgm:cxn modelId="{A2BC683A-C55E-4919-A762-6FAB2C6603F3}" type="presOf" srcId="{254BB271-2209-4A0C-9BBD-514CC4435BAB}" destId="{4938EE88-3349-4A4A-9802-2786566690DE}" srcOrd="0" destOrd="0" presId="urn:microsoft.com/office/officeart/2005/8/layout/hList3"/>
    <dgm:cxn modelId="{482DEB3C-395B-4D26-A42E-F55A3D1FC283}" srcId="{804E2122-2298-4795-883A-94ADDD3D1B64}" destId="{254BB271-2209-4A0C-9BBD-514CC4435BAB}" srcOrd="0" destOrd="0" parTransId="{432D5D49-0FC0-4E9B-A8CB-8C9F305A6AAF}" sibTransId="{9320840C-344B-4517-99A9-53160F2ACD24}"/>
    <dgm:cxn modelId="{6454C341-E1DA-4618-9457-397E8A665AD4}" srcId="{254BB271-2209-4A0C-9BBD-514CC4435BAB}" destId="{FCFD5455-79D2-423F-972C-C5A86E914E8D}" srcOrd="0" destOrd="0" parTransId="{09F6C3D5-2F5C-437C-BAE2-945A0E16B33C}" sibTransId="{F8964223-B381-4B19-8A7D-32B47DED853F}"/>
    <dgm:cxn modelId="{C438E747-362A-4BC8-AD87-E9E3A1D2CE91}" srcId="{804E2122-2298-4795-883A-94ADDD3D1B64}" destId="{819AF2DA-4FB3-47B1-8A83-6391EF554B58}" srcOrd="1" destOrd="0" parTransId="{3E79F585-3ED6-437D-A58F-9FEADDFA6745}" sibTransId="{85751160-5EA8-47E2-8F11-964ED660FB6C}"/>
    <dgm:cxn modelId="{007D7072-26C4-4AD2-8327-73E64A3B9316}" srcId="{254BB271-2209-4A0C-9BBD-514CC4435BAB}" destId="{37DCF59B-CB28-4E15-8F53-3627FFB87798}" srcOrd="5" destOrd="0" parTransId="{C901EBE3-1679-4EAE-AA4C-F884551ADDC9}" sibTransId="{B809BEFC-7F98-4E5D-A38C-C4487344D70D}"/>
    <dgm:cxn modelId="{C2F06955-CA99-4541-90F6-06E6B5A6B0FD}" type="presOf" srcId="{FCFD5455-79D2-423F-972C-C5A86E914E8D}" destId="{0555C5AC-4F4F-4BC3-87B5-0338E06D25A8}" srcOrd="0" destOrd="0" presId="urn:microsoft.com/office/officeart/2005/8/layout/hList3"/>
    <dgm:cxn modelId="{B911BF7A-8561-4C9D-BC0E-9ECE89F052BD}" type="presOf" srcId="{37DCF59B-CB28-4E15-8F53-3627FFB87798}" destId="{8F67EED8-E1C1-4D60-96C5-2D9101D2982A}" srcOrd="0" destOrd="0" presId="urn:microsoft.com/office/officeart/2005/8/layout/hList3"/>
    <dgm:cxn modelId="{3EC7638B-C9C2-4D15-A852-A613574E3044}" type="presOf" srcId="{1C5BD402-2C2D-4C12-BDF1-BA5E89682365}" destId="{3C36BAC0-E61C-4BB8-AA72-EB6A9A7657D0}" srcOrd="0" destOrd="0" presId="urn:microsoft.com/office/officeart/2005/8/layout/hList3"/>
    <dgm:cxn modelId="{379C2298-6C3C-488C-B9E8-DAAB5D1DF97A}" srcId="{254BB271-2209-4A0C-9BBD-514CC4435BAB}" destId="{3276F367-1164-4388-BEE7-B8D1C2F3C4A4}" srcOrd="3" destOrd="0" parTransId="{AA5A675B-233B-46D9-AF66-E1EF1939B828}" sibTransId="{335D56FB-21AC-4C91-9138-28EE738CC57C}"/>
    <dgm:cxn modelId="{9ABF659E-9104-4CE0-9D79-E9A6FDA4486D}" type="presOf" srcId="{6D2A3BFE-6C96-4A15-A1C9-E78DBD41E9B6}" destId="{4D1733AE-F429-491B-90EC-0EE3DC1A1E2B}" srcOrd="0" destOrd="0" presId="urn:microsoft.com/office/officeart/2005/8/layout/hList3"/>
    <dgm:cxn modelId="{E6A239A8-4B30-417F-BC08-5CD76ED3B949}" type="presOf" srcId="{75688CA9-078C-4CDE-9D51-95CE25A28C3E}" destId="{FED0926D-B537-4B9B-B8E8-2C44D8E40871}" srcOrd="0" destOrd="0" presId="urn:microsoft.com/office/officeart/2005/8/layout/hList3"/>
    <dgm:cxn modelId="{FE29ADBA-6D87-4E76-A93E-B3F2265AD4A3}" srcId="{254BB271-2209-4A0C-9BBD-514CC4435BAB}" destId="{75688CA9-078C-4CDE-9D51-95CE25A28C3E}" srcOrd="1" destOrd="0" parTransId="{38A4C27D-6819-4E2B-B37A-9E5043803FBD}" sibTransId="{DFDFCE79-900B-48BF-AE35-59E90264A866}"/>
    <dgm:cxn modelId="{0AD5D0CF-1A7B-498F-AD47-21364A27DD3E}" type="presOf" srcId="{1637D5DD-05BC-404B-B40F-DE5FABCEEE68}" destId="{5BEB69A5-E7AB-47DA-AD81-3175742CD6CC}" srcOrd="0" destOrd="0" presId="urn:microsoft.com/office/officeart/2005/8/layout/hList3"/>
    <dgm:cxn modelId="{5E3ED7DF-627A-49A4-8066-2ED40E5FCEF2}" type="presOf" srcId="{804E2122-2298-4795-883A-94ADDD3D1B64}" destId="{55C9474E-7E53-4B49-86B1-3C015BF6C8B6}" srcOrd="0" destOrd="0" presId="urn:microsoft.com/office/officeart/2005/8/layout/hList3"/>
    <dgm:cxn modelId="{F3A1D8E3-32E6-40AE-94D9-943AF5ADB804}" srcId="{254BB271-2209-4A0C-9BBD-514CC4435BAB}" destId="{6D2A3BFE-6C96-4A15-A1C9-E78DBD41E9B6}" srcOrd="2" destOrd="0" parTransId="{9EDDE9E8-D6D6-4720-8F53-D321F90083B5}" sibTransId="{90BCF28E-EF9B-4D6E-94E1-112C8A145231}"/>
    <dgm:cxn modelId="{433578EE-01D9-40A4-B583-38BD770B3B35}" srcId="{254BB271-2209-4A0C-9BBD-514CC4435BAB}" destId="{1637D5DD-05BC-404B-B40F-DE5FABCEEE68}" srcOrd="6" destOrd="0" parTransId="{F40330CD-70E8-49AF-B188-DC31521F921F}" sibTransId="{B3CD4481-94E5-4721-A86E-9A8FB25FA8C1}"/>
    <dgm:cxn modelId="{E16E8BB4-5BF9-49D3-B99E-042004A621EF}" type="presParOf" srcId="{55C9474E-7E53-4B49-86B1-3C015BF6C8B6}" destId="{4938EE88-3349-4A4A-9802-2786566690DE}" srcOrd="0" destOrd="0" presId="urn:microsoft.com/office/officeart/2005/8/layout/hList3"/>
    <dgm:cxn modelId="{15A5D73F-B72A-4F61-BE80-B64CA2C3B46B}" type="presParOf" srcId="{55C9474E-7E53-4B49-86B1-3C015BF6C8B6}" destId="{695C08C8-320F-4A27-9CE2-5287D6AADEA9}" srcOrd="1" destOrd="0" presId="urn:microsoft.com/office/officeart/2005/8/layout/hList3"/>
    <dgm:cxn modelId="{AA339B86-854F-408B-B1B1-646CB9E0E75D}" type="presParOf" srcId="{695C08C8-320F-4A27-9CE2-5287D6AADEA9}" destId="{0555C5AC-4F4F-4BC3-87B5-0338E06D25A8}" srcOrd="0" destOrd="0" presId="urn:microsoft.com/office/officeart/2005/8/layout/hList3"/>
    <dgm:cxn modelId="{11DE017E-ED8F-449B-8D41-9FEE843FAE94}" type="presParOf" srcId="{695C08C8-320F-4A27-9CE2-5287D6AADEA9}" destId="{FED0926D-B537-4B9B-B8E8-2C44D8E40871}" srcOrd="1" destOrd="0" presId="urn:microsoft.com/office/officeart/2005/8/layout/hList3"/>
    <dgm:cxn modelId="{530B787A-D85F-407A-8431-3F3EABFCC591}" type="presParOf" srcId="{695C08C8-320F-4A27-9CE2-5287D6AADEA9}" destId="{4D1733AE-F429-491B-90EC-0EE3DC1A1E2B}" srcOrd="2" destOrd="0" presId="urn:microsoft.com/office/officeart/2005/8/layout/hList3"/>
    <dgm:cxn modelId="{9FD300DA-E326-4AEA-826E-F79CF24A6C9A}" type="presParOf" srcId="{695C08C8-320F-4A27-9CE2-5287D6AADEA9}" destId="{38D6D09C-9DCA-40E0-AAED-8D2131F1DD00}" srcOrd="3" destOrd="0" presId="urn:microsoft.com/office/officeart/2005/8/layout/hList3"/>
    <dgm:cxn modelId="{A5314900-1D2D-4F34-93D5-00812AF59228}" type="presParOf" srcId="{695C08C8-320F-4A27-9CE2-5287D6AADEA9}" destId="{3C36BAC0-E61C-4BB8-AA72-EB6A9A7657D0}" srcOrd="4" destOrd="0" presId="urn:microsoft.com/office/officeart/2005/8/layout/hList3"/>
    <dgm:cxn modelId="{42E10806-2EEA-4A58-A5CA-617A77282F67}" type="presParOf" srcId="{695C08C8-320F-4A27-9CE2-5287D6AADEA9}" destId="{8F67EED8-E1C1-4D60-96C5-2D9101D2982A}" srcOrd="5" destOrd="0" presId="urn:microsoft.com/office/officeart/2005/8/layout/hList3"/>
    <dgm:cxn modelId="{F58C9C58-50BE-484D-B078-8528B1696FA3}" type="presParOf" srcId="{695C08C8-320F-4A27-9CE2-5287D6AADEA9}" destId="{5BEB69A5-E7AB-47DA-AD81-3175742CD6CC}" srcOrd="6" destOrd="0" presId="urn:microsoft.com/office/officeart/2005/8/layout/hList3"/>
    <dgm:cxn modelId="{568300F2-7E50-4469-82F5-F0789E3551CF}" type="presParOf" srcId="{55C9474E-7E53-4B49-86B1-3C015BF6C8B6}" destId="{1584151B-5FB3-4D1F-B3A8-3A7061E27B12}" srcOrd="2" destOrd="0" presId="urn:microsoft.com/office/officeart/2005/8/layout/hList3"/>
  </dgm:cxnLst>
  <dgm:bg/>
  <dgm:whole/>
  <dgm:extLst>
    <a:ext uri="http://schemas.microsoft.com/office/drawing/2008/diagram">
      <dsp:dataModelExt xmlns:dsp="http://schemas.microsoft.com/office/drawing/2008/diagram" relId="rId90"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AFEEDC30-0D84-4435-BA33-E2310F2593BE}" type="doc">
      <dgm:prSet loTypeId="urn:microsoft.com/office/officeart/2005/8/layout/hList3" loCatId="list" qsTypeId="urn:microsoft.com/office/officeart/2005/8/quickstyle/simple1" qsCatId="simple" csTypeId="urn:microsoft.com/office/officeart/2005/8/colors/accent1_2" csCatId="accent1" phldr="1"/>
      <dgm:spPr/>
      <dgm:t>
        <a:bodyPr/>
        <a:lstStyle/>
        <a:p>
          <a:endParaRPr lang="en-GB"/>
        </a:p>
      </dgm:t>
    </dgm:pt>
    <dgm:pt modelId="{A0B45FAA-648D-42F3-AC04-F7A611AD9556}">
      <dgm:prSet phldrT="[Text]" custT="1"/>
      <dgm:spPr>
        <a:solidFill>
          <a:srgbClr val="003C71"/>
        </a:solidFill>
      </dgm:spPr>
      <dgm:t>
        <a:bodyPr/>
        <a:lstStyle/>
        <a:p>
          <a:r>
            <a:rPr lang="en-GB" sz="2000">
              <a:solidFill>
                <a:schemeClr val="bg1"/>
              </a:solidFill>
              <a:latin typeface="Arial" pitchFamily="34" charset="0"/>
              <a:cs typeface="Arial" pitchFamily="34" charset="0"/>
            </a:rPr>
            <a:t>Group B </a:t>
          </a:r>
          <a:r>
            <a:rPr lang="en-GB" sz="1200">
              <a:solidFill>
                <a:schemeClr val="bg1"/>
              </a:solidFill>
              <a:latin typeface="Arial" pitchFamily="34" charset="0"/>
              <a:cs typeface="Arial" pitchFamily="34" charset="0"/>
            </a:rPr>
            <a:t>is for an applicants who is:</a:t>
          </a:r>
        </a:p>
      </dgm:t>
    </dgm:pt>
    <dgm:pt modelId="{C5AB8FA4-74B7-45ED-A254-A26BFA8598B8}" type="parTrans" cxnId="{CD2D318F-601A-4A15-9558-FCFB9E80599C}">
      <dgm:prSet/>
      <dgm:spPr/>
      <dgm:t>
        <a:bodyPr/>
        <a:lstStyle/>
        <a:p>
          <a:endParaRPr lang="en-GB"/>
        </a:p>
      </dgm:t>
    </dgm:pt>
    <dgm:pt modelId="{0AF2E448-2061-47DD-85C4-CB9C5774ABFD}" type="sibTrans" cxnId="{CD2D318F-601A-4A15-9558-FCFB9E80599C}">
      <dgm:prSet/>
      <dgm:spPr/>
      <dgm:t>
        <a:bodyPr/>
        <a:lstStyle/>
        <a:p>
          <a:endParaRPr lang="en-GB"/>
        </a:p>
      </dgm:t>
    </dgm:pt>
    <dgm:pt modelId="{0AC9A7ED-341B-446A-944C-2DA6FC542927}">
      <dgm:prSet phldrT="[Text]" custT="1"/>
      <dgm:spPr>
        <a:solidFill>
          <a:srgbClr val="009FDF"/>
        </a:solidFill>
      </dgm:spPr>
      <dgm:t>
        <a:bodyPr/>
        <a:lstStyle/>
        <a:p>
          <a:r>
            <a:rPr lang="en-GB" sz="1000">
              <a:solidFill>
                <a:schemeClr val="bg1"/>
              </a:solidFill>
              <a:latin typeface="Arial" pitchFamily="34" charset="0"/>
              <a:cs typeface="Arial" pitchFamily="34" charset="0"/>
            </a:rPr>
            <a:t>Owed a relief duty under s.189B (2) and likely to be owed a full housing duty under s.193 (2)</a:t>
          </a:r>
        </a:p>
      </dgm:t>
    </dgm:pt>
    <dgm:pt modelId="{21AA69BA-D6A1-4D24-A6A2-D1A732744D68}" type="parTrans" cxnId="{85BB9ACF-8551-4C85-B276-85674363128A}">
      <dgm:prSet/>
      <dgm:spPr/>
      <dgm:t>
        <a:bodyPr/>
        <a:lstStyle/>
        <a:p>
          <a:endParaRPr lang="en-GB"/>
        </a:p>
      </dgm:t>
    </dgm:pt>
    <dgm:pt modelId="{6FDD8782-6923-4D17-9E05-7E6C59DF230A}" type="sibTrans" cxnId="{85BB9ACF-8551-4C85-B276-85674363128A}">
      <dgm:prSet/>
      <dgm:spPr/>
      <dgm:t>
        <a:bodyPr/>
        <a:lstStyle/>
        <a:p>
          <a:endParaRPr lang="en-GB"/>
        </a:p>
      </dgm:t>
    </dgm:pt>
    <dgm:pt modelId="{BFFA1B1A-496B-4B5E-8C85-2B87FDC7763E}">
      <dgm:prSet custT="1"/>
      <dgm:spPr>
        <a:solidFill>
          <a:srgbClr val="009FDF"/>
        </a:solidFill>
      </dgm:spPr>
      <dgm:t>
        <a:bodyPr/>
        <a:lstStyle/>
        <a:p>
          <a:r>
            <a:rPr lang="en-GB" sz="1000">
              <a:solidFill>
                <a:schemeClr val="bg1"/>
              </a:solidFill>
              <a:latin typeface="Arial" pitchFamily="34" charset="0"/>
              <a:cs typeface="Arial" pitchFamily="34" charset="0"/>
            </a:rPr>
            <a:t>Overcrowded</a:t>
          </a:r>
        </a:p>
        <a:p>
          <a:r>
            <a:rPr lang="en-GB" sz="1000">
              <a:solidFill>
                <a:schemeClr val="bg1"/>
              </a:solidFill>
              <a:latin typeface="Arial" pitchFamily="34" charset="0"/>
              <a:cs typeface="Arial" pitchFamily="34" charset="0"/>
            </a:rPr>
            <a:t>(2 or more bedrooms short)</a:t>
          </a:r>
        </a:p>
      </dgm:t>
    </dgm:pt>
    <dgm:pt modelId="{75E46DF8-DD03-4270-B39B-8EDDCF8B0A19}" type="parTrans" cxnId="{B1C497DB-A08D-4778-951B-D0E9844EBDC2}">
      <dgm:prSet/>
      <dgm:spPr/>
      <dgm:t>
        <a:bodyPr/>
        <a:lstStyle/>
        <a:p>
          <a:endParaRPr lang="en-GB"/>
        </a:p>
      </dgm:t>
    </dgm:pt>
    <dgm:pt modelId="{714B7C06-2FF0-4AE6-94EE-3DC56F13E15A}" type="sibTrans" cxnId="{B1C497DB-A08D-4778-951B-D0E9844EBDC2}">
      <dgm:prSet/>
      <dgm:spPr/>
      <dgm:t>
        <a:bodyPr/>
        <a:lstStyle/>
        <a:p>
          <a:endParaRPr lang="en-GB"/>
        </a:p>
      </dgm:t>
    </dgm:pt>
    <dgm:pt modelId="{2A8E5625-9C06-48D8-8801-AFEE44E6F58D}">
      <dgm:prSet custT="1"/>
      <dgm:spPr>
        <a:solidFill>
          <a:srgbClr val="009FDF"/>
        </a:solidFill>
      </dgm:spPr>
      <dgm:t>
        <a:bodyPr/>
        <a:lstStyle/>
        <a:p>
          <a:r>
            <a:rPr lang="en-GB" sz="1000">
              <a:solidFill>
                <a:schemeClr val="bg1"/>
              </a:solidFill>
              <a:latin typeface="Arial" pitchFamily="34" charset="0"/>
              <a:cs typeface="Arial" pitchFamily="34" charset="0"/>
            </a:rPr>
            <a:t>Needing to move from supported housing</a:t>
          </a:r>
        </a:p>
      </dgm:t>
    </dgm:pt>
    <dgm:pt modelId="{EB3B7C84-FC3D-43EA-8C79-314ABFF39BC2}" type="parTrans" cxnId="{E24AC328-613A-4624-A140-50A473BD9E4F}">
      <dgm:prSet/>
      <dgm:spPr/>
      <dgm:t>
        <a:bodyPr/>
        <a:lstStyle/>
        <a:p>
          <a:endParaRPr lang="en-GB"/>
        </a:p>
      </dgm:t>
    </dgm:pt>
    <dgm:pt modelId="{08218DA9-7917-4901-B94F-39EA1914339F}" type="sibTrans" cxnId="{E24AC328-613A-4624-A140-50A473BD9E4F}">
      <dgm:prSet/>
      <dgm:spPr/>
      <dgm:t>
        <a:bodyPr/>
        <a:lstStyle/>
        <a:p>
          <a:endParaRPr lang="en-GB"/>
        </a:p>
      </dgm:t>
    </dgm:pt>
    <dgm:pt modelId="{5B84A14C-4D44-4D9C-B54F-D238929142F5}">
      <dgm:prSet custT="1"/>
      <dgm:spPr>
        <a:solidFill>
          <a:srgbClr val="009FDF"/>
        </a:solidFill>
      </dgm:spPr>
      <dgm:t>
        <a:bodyPr/>
        <a:lstStyle/>
        <a:p>
          <a:r>
            <a:rPr lang="en-GB" sz="1000">
              <a:solidFill>
                <a:schemeClr val="bg1"/>
              </a:solidFill>
              <a:latin typeface="Arial" pitchFamily="34" charset="0"/>
              <a:cs typeface="Arial" pitchFamily="34" charset="0"/>
            </a:rPr>
            <a:t>Given prevention of homeless priority</a:t>
          </a:r>
        </a:p>
      </dgm:t>
    </dgm:pt>
    <dgm:pt modelId="{9578A4AD-A307-42C9-ABFF-E559D7573248}" type="parTrans" cxnId="{8EE14BDB-7BFC-41CC-9CA9-97676C28CF26}">
      <dgm:prSet/>
      <dgm:spPr/>
      <dgm:t>
        <a:bodyPr/>
        <a:lstStyle/>
        <a:p>
          <a:endParaRPr lang="en-GB"/>
        </a:p>
      </dgm:t>
    </dgm:pt>
    <dgm:pt modelId="{21838E48-BB9D-432F-8B87-29A5B6AAC3EF}" type="sibTrans" cxnId="{8EE14BDB-7BFC-41CC-9CA9-97676C28CF26}">
      <dgm:prSet/>
      <dgm:spPr/>
      <dgm:t>
        <a:bodyPr/>
        <a:lstStyle/>
        <a:p>
          <a:endParaRPr lang="en-GB"/>
        </a:p>
      </dgm:t>
    </dgm:pt>
    <dgm:pt modelId="{6B896258-3B79-4015-97BF-E286736F1B5B}">
      <dgm:prSet phldrT="[Text]" custT="1"/>
      <dgm:spPr>
        <a:solidFill>
          <a:srgbClr val="009FDF"/>
        </a:solidFill>
      </dgm:spPr>
      <dgm:t>
        <a:bodyPr/>
        <a:lstStyle/>
        <a:p>
          <a:r>
            <a:rPr lang="en-GB" sz="1000">
              <a:solidFill>
                <a:schemeClr val="bg1"/>
              </a:solidFill>
              <a:latin typeface="Arial" pitchFamily="34" charset="0"/>
              <a:cs typeface="Arial" pitchFamily="34" charset="0"/>
            </a:rPr>
            <a:t>In high medical, welfare or hardship need</a:t>
          </a:r>
        </a:p>
      </dgm:t>
    </dgm:pt>
    <dgm:pt modelId="{1DADADED-314D-4F66-A003-F469F332CC96}" type="parTrans" cxnId="{9F4878BE-F124-4695-8ABA-6B956E659B81}">
      <dgm:prSet/>
      <dgm:spPr/>
      <dgm:t>
        <a:bodyPr/>
        <a:lstStyle/>
        <a:p>
          <a:endParaRPr lang="en-GB"/>
        </a:p>
      </dgm:t>
    </dgm:pt>
    <dgm:pt modelId="{AD4874E3-8F64-42CA-B3AB-E9C4430E9E8B}" type="sibTrans" cxnId="{9F4878BE-F124-4695-8ABA-6B956E659B81}">
      <dgm:prSet/>
      <dgm:spPr/>
      <dgm:t>
        <a:bodyPr/>
        <a:lstStyle/>
        <a:p>
          <a:endParaRPr lang="en-GB"/>
        </a:p>
      </dgm:t>
    </dgm:pt>
    <dgm:pt modelId="{386D25FE-71D0-4D82-9BDC-AE9203DCE673}">
      <dgm:prSet custT="1"/>
      <dgm:spPr>
        <a:solidFill>
          <a:srgbClr val="009FDF"/>
        </a:solidFill>
      </dgm:spPr>
      <dgm:t>
        <a:bodyPr/>
        <a:lstStyle/>
        <a:p>
          <a:r>
            <a:rPr lang="en-GB" sz="1000">
              <a:solidFill>
                <a:schemeClr val="bg1"/>
              </a:solidFill>
              <a:latin typeface="Arial" pitchFamily="34" charset="0"/>
              <a:cs typeface="Arial" pitchFamily="34" charset="0"/>
            </a:rPr>
            <a:t>Given discretionary housing priority</a:t>
          </a:r>
        </a:p>
      </dgm:t>
    </dgm:pt>
    <dgm:pt modelId="{BDF158DA-2BEF-4F66-A455-20B9F924E510}" type="parTrans" cxnId="{924F91C7-FBFA-443C-90E6-81C297784616}">
      <dgm:prSet/>
      <dgm:spPr/>
      <dgm:t>
        <a:bodyPr/>
        <a:lstStyle/>
        <a:p>
          <a:endParaRPr lang="en-GB"/>
        </a:p>
      </dgm:t>
    </dgm:pt>
    <dgm:pt modelId="{CBB689A9-1A28-44A5-ADEF-E2ED8A6C8623}" type="sibTrans" cxnId="{924F91C7-FBFA-443C-90E6-81C297784616}">
      <dgm:prSet/>
      <dgm:spPr/>
      <dgm:t>
        <a:bodyPr/>
        <a:lstStyle/>
        <a:p>
          <a:endParaRPr lang="en-GB"/>
        </a:p>
      </dgm:t>
    </dgm:pt>
    <dgm:pt modelId="{2DBBF923-D76A-444C-9F66-C0FC210FFBE1}">
      <dgm:prSet phldrT="[Text]" custT="1"/>
      <dgm:spPr>
        <a:solidFill>
          <a:srgbClr val="009FDF"/>
        </a:solidFill>
      </dgm:spPr>
      <dgm:t>
        <a:bodyPr/>
        <a:lstStyle/>
        <a:p>
          <a:r>
            <a:rPr lang="en-GB" sz="1000">
              <a:solidFill>
                <a:schemeClr val="bg1"/>
              </a:solidFill>
              <a:latin typeface="Arial" pitchFamily="34" charset="0"/>
              <a:cs typeface="Arial" pitchFamily="34" charset="0"/>
            </a:rPr>
            <a:t>Under occupying social housing by one bedroom</a:t>
          </a:r>
        </a:p>
      </dgm:t>
    </dgm:pt>
    <dgm:pt modelId="{8AD29608-DEEF-4620-B163-4B82ABE3C4D2}" type="parTrans" cxnId="{8FD3DB8D-A5E9-4F1D-8C2F-4842335BEB24}">
      <dgm:prSet/>
      <dgm:spPr/>
      <dgm:t>
        <a:bodyPr/>
        <a:lstStyle/>
        <a:p>
          <a:endParaRPr lang="en-GB"/>
        </a:p>
      </dgm:t>
    </dgm:pt>
    <dgm:pt modelId="{88447E5A-D382-4447-A8F1-924D736D6877}" type="sibTrans" cxnId="{8FD3DB8D-A5E9-4F1D-8C2F-4842335BEB24}">
      <dgm:prSet/>
      <dgm:spPr/>
      <dgm:t>
        <a:bodyPr/>
        <a:lstStyle/>
        <a:p>
          <a:endParaRPr lang="en-GB"/>
        </a:p>
      </dgm:t>
    </dgm:pt>
    <dgm:pt modelId="{4E552D12-6E4E-4AA9-94D4-1D2AC9520F86}">
      <dgm:prSet phldrT="[Text]" custT="1"/>
      <dgm:spPr>
        <a:solidFill>
          <a:srgbClr val="009FDF"/>
        </a:solidFill>
      </dgm:spPr>
      <dgm:t>
        <a:bodyPr/>
        <a:lstStyle/>
        <a:p>
          <a:r>
            <a:rPr lang="en-GB" sz="1000">
              <a:solidFill>
                <a:schemeClr val="bg1"/>
              </a:solidFill>
              <a:latin typeface="Arial" pitchFamily="34" charset="0"/>
              <a:cs typeface="Arial" pitchFamily="34" charset="0"/>
            </a:rPr>
            <a:t>Owed a prevention duty under s.195 (2) and likely to be owed a full housing duty under s.193 (2)</a:t>
          </a:r>
        </a:p>
      </dgm:t>
    </dgm:pt>
    <dgm:pt modelId="{3F6F8FD7-453F-45A5-A296-0745B586F1B2}" type="parTrans" cxnId="{8E10178F-2E35-4D9C-9BE0-290FCEB91426}">
      <dgm:prSet/>
      <dgm:spPr/>
      <dgm:t>
        <a:bodyPr/>
        <a:lstStyle/>
        <a:p>
          <a:endParaRPr lang="en-GB"/>
        </a:p>
      </dgm:t>
    </dgm:pt>
    <dgm:pt modelId="{70538470-A71C-40DE-8772-62F3590765E8}" type="sibTrans" cxnId="{8E10178F-2E35-4D9C-9BE0-290FCEB91426}">
      <dgm:prSet/>
      <dgm:spPr/>
      <dgm:t>
        <a:bodyPr/>
        <a:lstStyle/>
        <a:p>
          <a:endParaRPr lang="en-GB"/>
        </a:p>
      </dgm:t>
    </dgm:pt>
    <dgm:pt modelId="{F88C7B9B-41F3-4923-98E7-BE8743D36D56}">
      <dgm:prSet custT="1"/>
      <dgm:spPr>
        <a:solidFill>
          <a:srgbClr val="009FDF"/>
        </a:solidFill>
      </dgm:spPr>
      <dgm:t>
        <a:bodyPr/>
        <a:lstStyle/>
        <a:p>
          <a:r>
            <a:rPr lang="en-GB" sz="1000">
              <a:solidFill>
                <a:schemeClr val="bg1"/>
              </a:solidFill>
              <a:latin typeface="Arial" pitchFamily="34" charset="0"/>
              <a:cs typeface="Arial" pitchFamily="34" charset="0"/>
            </a:rPr>
            <a:t>Ready to leave the Manvers Street Hostel</a:t>
          </a:r>
        </a:p>
      </dgm:t>
    </dgm:pt>
    <dgm:pt modelId="{4B572B19-FC2D-4A52-9F21-1C2F33F7FDFD}" type="parTrans" cxnId="{28799400-D7CE-4616-8828-D9DCF39F1B2A}">
      <dgm:prSet/>
      <dgm:spPr/>
      <dgm:t>
        <a:bodyPr/>
        <a:lstStyle/>
        <a:p>
          <a:endParaRPr lang="en-GB"/>
        </a:p>
      </dgm:t>
    </dgm:pt>
    <dgm:pt modelId="{A0693C52-27E9-4A79-ADE3-FEADA114C1C4}" type="sibTrans" cxnId="{28799400-D7CE-4616-8828-D9DCF39F1B2A}">
      <dgm:prSet/>
      <dgm:spPr/>
      <dgm:t>
        <a:bodyPr/>
        <a:lstStyle/>
        <a:p>
          <a:endParaRPr lang="en-GB"/>
        </a:p>
      </dgm:t>
    </dgm:pt>
    <dgm:pt modelId="{34DD509C-5CBC-45FE-A12D-897E9D4D2CBE}" type="pres">
      <dgm:prSet presAssocID="{AFEEDC30-0D84-4435-BA33-E2310F2593BE}" presName="composite" presStyleCnt="0">
        <dgm:presLayoutVars>
          <dgm:chMax val="1"/>
          <dgm:dir/>
          <dgm:resizeHandles val="exact"/>
        </dgm:presLayoutVars>
      </dgm:prSet>
      <dgm:spPr/>
    </dgm:pt>
    <dgm:pt modelId="{B9556EEE-59DF-465B-A1B5-641B80A22224}" type="pres">
      <dgm:prSet presAssocID="{A0B45FAA-648D-42F3-AC04-F7A611AD9556}" presName="roof" presStyleLbl="dkBgShp" presStyleIdx="0" presStyleCnt="2" custLinFactNeighborX="-990"/>
      <dgm:spPr/>
    </dgm:pt>
    <dgm:pt modelId="{D195109F-7188-4CB4-980B-719E9C6139CE}" type="pres">
      <dgm:prSet presAssocID="{A0B45FAA-648D-42F3-AC04-F7A611AD9556}" presName="pillars" presStyleCnt="0"/>
      <dgm:spPr/>
    </dgm:pt>
    <dgm:pt modelId="{EA57D51B-11DF-4FCA-9FB4-D89919447C77}" type="pres">
      <dgm:prSet presAssocID="{A0B45FAA-648D-42F3-AC04-F7A611AD9556}" presName="pillar1" presStyleLbl="node1" presStyleIdx="0" presStyleCnt="9" custScaleX="152547">
        <dgm:presLayoutVars>
          <dgm:bulletEnabled val="1"/>
        </dgm:presLayoutVars>
      </dgm:prSet>
      <dgm:spPr/>
    </dgm:pt>
    <dgm:pt modelId="{422A1277-E2DD-43B7-9DC3-0E22E16FF250}" type="pres">
      <dgm:prSet presAssocID="{4E552D12-6E4E-4AA9-94D4-1D2AC9520F86}" presName="pillarX" presStyleLbl="node1" presStyleIdx="1" presStyleCnt="9" custScaleX="145903">
        <dgm:presLayoutVars>
          <dgm:bulletEnabled val="1"/>
        </dgm:presLayoutVars>
      </dgm:prSet>
      <dgm:spPr/>
    </dgm:pt>
    <dgm:pt modelId="{9BF315FD-CC0E-4506-AC5D-BDE203AE1DF1}" type="pres">
      <dgm:prSet presAssocID="{2DBBF923-D76A-444C-9F66-C0FC210FFBE1}" presName="pillarX" presStyleLbl="node1" presStyleIdx="2" presStyleCnt="9" custScaleX="124590">
        <dgm:presLayoutVars>
          <dgm:bulletEnabled val="1"/>
        </dgm:presLayoutVars>
      </dgm:prSet>
      <dgm:spPr/>
    </dgm:pt>
    <dgm:pt modelId="{A2ADE629-4BD4-4A27-ABB0-AE1E34074853}" type="pres">
      <dgm:prSet presAssocID="{BFFA1B1A-496B-4B5E-8C85-2B87FDC7763E}" presName="pillarX" presStyleLbl="node1" presStyleIdx="3" presStyleCnt="9" custScaleX="118230">
        <dgm:presLayoutVars>
          <dgm:bulletEnabled val="1"/>
        </dgm:presLayoutVars>
      </dgm:prSet>
      <dgm:spPr/>
    </dgm:pt>
    <dgm:pt modelId="{B99A7CFE-D4F7-428B-A8B3-56EDD91230C4}" type="pres">
      <dgm:prSet presAssocID="{6B896258-3B79-4015-97BF-E286736F1B5B}" presName="pillarX" presStyleLbl="node1" presStyleIdx="4" presStyleCnt="9">
        <dgm:presLayoutVars>
          <dgm:bulletEnabled val="1"/>
        </dgm:presLayoutVars>
      </dgm:prSet>
      <dgm:spPr/>
    </dgm:pt>
    <dgm:pt modelId="{7D5F3C52-B5DB-42CB-862A-75CDA332F44E}" type="pres">
      <dgm:prSet presAssocID="{2A8E5625-9C06-48D8-8801-AFEE44E6F58D}" presName="pillarX" presStyleLbl="node1" presStyleIdx="5" presStyleCnt="9" custScaleX="107090">
        <dgm:presLayoutVars>
          <dgm:bulletEnabled val="1"/>
        </dgm:presLayoutVars>
      </dgm:prSet>
      <dgm:spPr/>
    </dgm:pt>
    <dgm:pt modelId="{CE3AEBE3-892D-4F00-B2F6-8BABA3678223}" type="pres">
      <dgm:prSet presAssocID="{F88C7B9B-41F3-4923-98E7-BE8743D36D56}" presName="pillarX" presStyleLbl="node1" presStyleIdx="6" presStyleCnt="9">
        <dgm:presLayoutVars>
          <dgm:bulletEnabled val="1"/>
        </dgm:presLayoutVars>
      </dgm:prSet>
      <dgm:spPr/>
    </dgm:pt>
    <dgm:pt modelId="{75FC9BCF-4C11-44B7-94EA-A8F8E3A3F8B0}" type="pres">
      <dgm:prSet presAssocID="{5B84A14C-4D44-4D9C-B54F-D238929142F5}" presName="pillarX" presStyleLbl="node1" presStyleIdx="7" presStyleCnt="9" custScaleX="118589">
        <dgm:presLayoutVars>
          <dgm:bulletEnabled val="1"/>
        </dgm:presLayoutVars>
      </dgm:prSet>
      <dgm:spPr/>
    </dgm:pt>
    <dgm:pt modelId="{2E7880CD-B584-4CDF-89B0-446B02B020A2}" type="pres">
      <dgm:prSet presAssocID="{386D25FE-71D0-4D82-9BDC-AE9203DCE673}" presName="pillarX" presStyleLbl="node1" presStyleIdx="8" presStyleCnt="9" custScaleX="115727">
        <dgm:presLayoutVars>
          <dgm:bulletEnabled val="1"/>
        </dgm:presLayoutVars>
      </dgm:prSet>
      <dgm:spPr/>
    </dgm:pt>
    <dgm:pt modelId="{31E0161D-44C2-4A67-B31E-401DBE9C563E}" type="pres">
      <dgm:prSet presAssocID="{A0B45FAA-648D-42F3-AC04-F7A611AD9556}" presName="base" presStyleLbl="dkBgShp" presStyleIdx="1" presStyleCnt="2"/>
      <dgm:spPr>
        <a:solidFill>
          <a:srgbClr val="009FDF"/>
        </a:solidFill>
      </dgm:spPr>
    </dgm:pt>
  </dgm:ptLst>
  <dgm:cxnLst>
    <dgm:cxn modelId="{28799400-D7CE-4616-8828-D9DCF39F1B2A}" srcId="{A0B45FAA-648D-42F3-AC04-F7A611AD9556}" destId="{F88C7B9B-41F3-4923-98E7-BE8743D36D56}" srcOrd="6" destOrd="0" parTransId="{4B572B19-FC2D-4A52-9F21-1C2F33F7FDFD}" sibTransId="{A0693C52-27E9-4A79-ADE3-FEADA114C1C4}"/>
    <dgm:cxn modelId="{FE4B8A07-A369-48ED-944F-DC25A621EA67}" type="presOf" srcId="{4E552D12-6E4E-4AA9-94D4-1D2AC9520F86}" destId="{422A1277-E2DD-43B7-9DC3-0E22E16FF250}" srcOrd="0" destOrd="0" presId="urn:microsoft.com/office/officeart/2005/8/layout/hList3"/>
    <dgm:cxn modelId="{7C6F0D1F-5B92-498A-BD21-B5630F71A785}" type="presOf" srcId="{A0B45FAA-648D-42F3-AC04-F7A611AD9556}" destId="{B9556EEE-59DF-465B-A1B5-641B80A22224}" srcOrd="0" destOrd="0" presId="urn:microsoft.com/office/officeart/2005/8/layout/hList3"/>
    <dgm:cxn modelId="{7510BA20-CEDB-4170-8F40-2694583977E2}" type="presOf" srcId="{2A8E5625-9C06-48D8-8801-AFEE44E6F58D}" destId="{7D5F3C52-B5DB-42CB-862A-75CDA332F44E}" srcOrd="0" destOrd="0" presId="urn:microsoft.com/office/officeart/2005/8/layout/hList3"/>
    <dgm:cxn modelId="{791AA327-6593-4A01-BAD7-1AB6D74C5B3E}" type="presOf" srcId="{BFFA1B1A-496B-4B5E-8C85-2B87FDC7763E}" destId="{A2ADE629-4BD4-4A27-ABB0-AE1E34074853}" srcOrd="0" destOrd="0" presId="urn:microsoft.com/office/officeart/2005/8/layout/hList3"/>
    <dgm:cxn modelId="{E24AC328-613A-4624-A140-50A473BD9E4F}" srcId="{A0B45FAA-648D-42F3-AC04-F7A611AD9556}" destId="{2A8E5625-9C06-48D8-8801-AFEE44E6F58D}" srcOrd="5" destOrd="0" parTransId="{EB3B7C84-FC3D-43EA-8C79-314ABFF39BC2}" sibTransId="{08218DA9-7917-4901-B94F-39EA1914339F}"/>
    <dgm:cxn modelId="{9DC24B34-8936-4B72-BB3B-3D38A7FCA21A}" type="presOf" srcId="{5B84A14C-4D44-4D9C-B54F-D238929142F5}" destId="{75FC9BCF-4C11-44B7-94EA-A8F8E3A3F8B0}" srcOrd="0" destOrd="0" presId="urn:microsoft.com/office/officeart/2005/8/layout/hList3"/>
    <dgm:cxn modelId="{8969306B-B226-42E6-94F6-60B1E7F8E1F9}" type="presOf" srcId="{386D25FE-71D0-4D82-9BDC-AE9203DCE673}" destId="{2E7880CD-B584-4CDF-89B0-446B02B020A2}" srcOrd="0" destOrd="0" presId="urn:microsoft.com/office/officeart/2005/8/layout/hList3"/>
    <dgm:cxn modelId="{FEEDA24E-61A3-4EA5-9F58-FA0536614727}" type="presOf" srcId="{AFEEDC30-0D84-4435-BA33-E2310F2593BE}" destId="{34DD509C-5CBC-45FE-A12D-897E9D4D2CBE}" srcOrd="0" destOrd="0" presId="urn:microsoft.com/office/officeart/2005/8/layout/hList3"/>
    <dgm:cxn modelId="{56728970-0966-48B2-A7F7-74BD46A81988}" type="presOf" srcId="{6B896258-3B79-4015-97BF-E286736F1B5B}" destId="{B99A7CFE-D4F7-428B-A8B3-56EDD91230C4}" srcOrd="0" destOrd="0" presId="urn:microsoft.com/office/officeart/2005/8/layout/hList3"/>
    <dgm:cxn modelId="{8FD3DB8D-A5E9-4F1D-8C2F-4842335BEB24}" srcId="{A0B45FAA-648D-42F3-AC04-F7A611AD9556}" destId="{2DBBF923-D76A-444C-9F66-C0FC210FFBE1}" srcOrd="2" destOrd="0" parTransId="{8AD29608-DEEF-4620-B163-4B82ABE3C4D2}" sibTransId="{88447E5A-D382-4447-A8F1-924D736D6877}"/>
    <dgm:cxn modelId="{8E10178F-2E35-4D9C-9BE0-290FCEB91426}" srcId="{A0B45FAA-648D-42F3-AC04-F7A611AD9556}" destId="{4E552D12-6E4E-4AA9-94D4-1D2AC9520F86}" srcOrd="1" destOrd="0" parTransId="{3F6F8FD7-453F-45A5-A296-0745B586F1B2}" sibTransId="{70538470-A71C-40DE-8772-62F3590765E8}"/>
    <dgm:cxn modelId="{CD2D318F-601A-4A15-9558-FCFB9E80599C}" srcId="{AFEEDC30-0D84-4435-BA33-E2310F2593BE}" destId="{A0B45FAA-648D-42F3-AC04-F7A611AD9556}" srcOrd="0" destOrd="0" parTransId="{C5AB8FA4-74B7-45ED-A254-A26BFA8598B8}" sibTransId="{0AF2E448-2061-47DD-85C4-CB9C5774ABFD}"/>
    <dgm:cxn modelId="{9F4878BE-F124-4695-8ABA-6B956E659B81}" srcId="{A0B45FAA-648D-42F3-AC04-F7A611AD9556}" destId="{6B896258-3B79-4015-97BF-E286736F1B5B}" srcOrd="4" destOrd="0" parTransId="{1DADADED-314D-4F66-A003-F469F332CC96}" sibTransId="{AD4874E3-8F64-42CA-B3AB-E9C4430E9E8B}"/>
    <dgm:cxn modelId="{27D03AC1-EECC-413F-9C28-1F88FCBD87C8}" type="presOf" srcId="{0AC9A7ED-341B-446A-944C-2DA6FC542927}" destId="{EA57D51B-11DF-4FCA-9FB4-D89919447C77}" srcOrd="0" destOrd="0" presId="urn:microsoft.com/office/officeart/2005/8/layout/hList3"/>
    <dgm:cxn modelId="{924F91C7-FBFA-443C-90E6-81C297784616}" srcId="{A0B45FAA-648D-42F3-AC04-F7A611AD9556}" destId="{386D25FE-71D0-4D82-9BDC-AE9203DCE673}" srcOrd="8" destOrd="0" parTransId="{BDF158DA-2BEF-4F66-A455-20B9F924E510}" sibTransId="{CBB689A9-1A28-44A5-ADEF-E2ED8A6C8623}"/>
    <dgm:cxn modelId="{85BB9ACF-8551-4C85-B276-85674363128A}" srcId="{A0B45FAA-648D-42F3-AC04-F7A611AD9556}" destId="{0AC9A7ED-341B-446A-944C-2DA6FC542927}" srcOrd="0" destOrd="0" parTransId="{21AA69BA-D6A1-4D24-A6A2-D1A732744D68}" sibTransId="{6FDD8782-6923-4D17-9E05-7E6C59DF230A}"/>
    <dgm:cxn modelId="{8EE14BDB-7BFC-41CC-9CA9-97676C28CF26}" srcId="{A0B45FAA-648D-42F3-AC04-F7A611AD9556}" destId="{5B84A14C-4D44-4D9C-B54F-D238929142F5}" srcOrd="7" destOrd="0" parTransId="{9578A4AD-A307-42C9-ABFF-E559D7573248}" sibTransId="{21838E48-BB9D-432F-8B87-29A5B6AAC3EF}"/>
    <dgm:cxn modelId="{B1C497DB-A08D-4778-951B-D0E9844EBDC2}" srcId="{A0B45FAA-648D-42F3-AC04-F7A611AD9556}" destId="{BFFA1B1A-496B-4B5E-8C85-2B87FDC7763E}" srcOrd="3" destOrd="0" parTransId="{75E46DF8-DD03-4270-B39B-8EDDCF8B0A19}" sibTransId="{714B7C06-2FF0-4AE6-94EE-3DC56F13E15A}"/>
    <dgm:cxn modelId="{18196FE2-E95F-4DD9-9D84-648DB396B870}" type="presOf" srcId="{F88C7B9B-41F3-4923-98E7-BE8743D36D56}" destId="{CE3AEBE3-892D-4F00-B2F6-8BABA3678223}" srcOrd="0" destOrd="0" presId="urn:microsoft.com/office/officeart/2005/8/layout/hList3"/>
    <dgm:cxn modelId="{E93A11FB-813E-4C3C-AD5F-2A8F3526B562}" type="presOf" srcId="{2DBBF923-D76A-444C-9F66-C0FC210FFBE1}" destId="{9BF315FD-CC0E-4506-AC5D-BDE203AE1DF1}" srcOrd="0" destOrd="0" presId="urn:microsoft.com/office/officeart/2005/8/layout/hList3"/>
    <dgm:cxn modelId="{0E89858B-3019-4277-8D15-EB30DF57747F}" type="presParOf" srcId="{34DD509C-5CBC-45FE-A12D-897E9D4D2CBE}" destId="{B9556EEE-59DF-465B-A1B5-641B80A22224}" srcOrd="0" destOrd="0" presId="urn:microsoft.com/office/officeart/2005/8/layout/hList3"/>
    <dgm:cxn modelId="{5FE23499-7217-4134-B2AC-9037D7BC2A92}" type="presParOf" srcId="{34DD509C-5CBC-45FE-A12D-897E9D4D2CBE}" destId="{D195109F-7188-4CB4-980B-719E9C6139CE}" srcOrd="1" destOrd="0" presId="urn:microsoft.com/office/officeart/2005/8/layout/hList3"/>
    <dgm:cxn modelId="{8E813D0B-7CF0-450D-9D98-090D53E80666}" type="presParOf" srcId="{D195109F-7188-4CB4-980B-719E9C6139CE}" destId="{EA57D51B-11DF-4FCA-9FB4-D89919447C77}" srcOrd="0" destOrd="0" presId="urn:microsoft.com/office/officeart/2005/8/layout/hList3"/>
    <dgm:cxn modelId="{6A3990D4-CA34-46B0-A7D5-655FD92EE7A7}" type="presParOf" srcId="{D195109F-7188-4CB4-980B-719E9C6139CE}" destId="{422A1277-E2DD-43B7-9DC3-0E22E16FF250}" srcOrd="1" destOrd="0" presId="urn:microsoft.com/office/officeart/2005/8/layout/hList3"/>
    <dgm:cxn modelId="{44220FCC-6CDD-4121-818F-F8EAB910D42B}" type="presParOf" srcId="{D195109F-7188-4CB4-980B-719E9C6139CE}" destId="{9BF315FD-CC0E-4506-AC5D-BDE203AE1DF1}" srcOrd="2" destOrd="0" presId="urn:microsoft.com/office/officeart/2005/8/layout/hList3"/>
    <dgm:cxn modelId="{74C1947D-1A16-44AA-ADBB-31CF5740D74E}" type="presParOf" srcId="{D195109F-7188-4CB4-980B-719E9C6139CE}" destId="{A2ADE629-4BD4-4A27-ABB0-AE1E34074853}" srcOrd="3" destOrd="0" presId="urn:microsoft.com/office/officeart/2005/8/layout/hList3"/>
    <dgm:cxn modelId="{8AAC1073-DE0C-4C97-94EF-596F82F7EB77}" type="presParOf" srcId="{D195109F-7188-4CB4-980B-719E9C6139CE}" destId="{B99A7CFE-D4F7-428B-A8B3-56EDD91230C4}" srcOrd="4" destOrd="0" presId="urn:microsoft.com/office/officeart/2005/8/layout/hList3"/>
    <dgm:cxn modelId="{9533BE8E-8423-4A86-9A4E-0147BD69FBF0}" type="presParOf" srcId="{D195109F-7188-4CB4-980B-719E9C6139CE}" destId="{7D5F3C52-B5DB-42CB-862A-75CDA332F44E}" srcOrd="5" destOrd="0" presId="urn:microsoft.com/office/officeart/2005/8/layout/hList3"/>
    <dgm:cxn modelId="{3F2E6324-0E4D-46B4-A6FC-014DA80A49BF}" type="presParOf" srcId="{D195109F-7188-4CB4-980B-719E9C6139CE}" destId="{CE3AEBE3-892D-4F00-B2F6-8BABA3678223}" srcOrd="6" destOrd="0" presId="urn:microsoft.com/office/officeart/2005/8/layout/hList3"/>
    <dgm:cxn modelId="{9BD20FEC-7905-49F6-895F-D0E3CBD6601D}" type="presParOf" srcId="{D195109F-7188-4CB4-980B-719E9C6139CE}" destId="{75FC9BCF-4C11-44B7-94EA-A8F8E3A3F8B0}" srcOrd="7" destOrd="0" presId="urn:microsoft.com/office/officeart/2005/8/layout/hList3"/>
    <dgm:cxn modelId="{0F82D5FA-CD52-4AFB-B95E-63080C94219B}" type="presParOf" srcId="{D195109F-7188-4CB4-980B-719E9C6139CE}" destId="{2E7880CD-B584-4CDF-89B0-446B02B020A2}" srcOrd="8" destOrd="0" presId="urn:microsoft.com/office/officeart/2005/8/layout/hList3"/>
    <dgm:cxn modelId="{DFA6B411-D04D-4C9F-A031-492E62C14D74}" type="presParOf" srcId="{34DD509C-5CBC-45FE-A12D-897E9D4D2CBE}" destId="{31E0161D-44C2-4A67-B31E-401DBE9C563E}" srcOrd="2" destOrd="0" presId="urn:microsoft.com/office/officeart/2005/8/layout/hList3"/>
  </dgm:cxnLst>
  <dgm:bg/>
  <dgm:whole/>
  <dgm:extLst>
    <a:ext uri="http://schemas.microsoft.com/office/drawing/2008/diagram">
      <dsp:dataModelExt xmlns:dsp="http://schemas.microsoft.com/office/drawing/2008/diagram" relId="rId95"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14B39F7B-E8E4-4BAE-8270-B327906DD3E3}" type="doc">
      <dgm:prSet loTypeId="urn:microsoft.com/office/officeart/2005/8/layout/hList3" loCatId="list" qsTypeId="urn:microsoft.com/office/officeart/2005/8/quickstyle/simple1" qsCatId="simple" csTypeId="urn:microsoft.com/office/officeart/2005/8/colors/accent1_2" csCatId="accent1" phldr="1"/>
      <dgm:spPr/>
      <dgm:t>
        <a:bodyPr/>
        <a:lstStyle/>
        <a:p>
          <a:endParaRPr lang="en-GB"/>
        </a:p>
      </dgm:t>
    </dgm:pt>
    <dgm:pt modelId="{2E4D5EE9-FD9B-445C-BB00-D55E1727D375}">
      <dgm:prSet phldrT="[Text]" custT="1"/>
      <dgm:spPr>
        <a:solidFill>
          <a:srgbClr val="003C71"/>
        </a:solidFill>
      </dgm:spPr>
      <dgm:t>
        <a:bodyPr/>
        <a:lstStyle/>
        <a:p>
          <a:r>
            <a:rPr lang="en-GB" sz="2000">
              <a:latin typeface="Arial" pitchFamily="34" charset="0"/>
              <a:cs typeface="Arial" pitchFamily="34" charset="0"/>
            </a:rPr>
            <a:t>Group C </a:t>
          </a:r>
          <a:r>
            <a:rPr lang="en-GB" sz="1200">
              <a:latin typeface="Arial" pitchFamily="34" charset="0"/>
              <a:cs typeface="Arial" pitchFamily="34" charset="0"/>
            </a:rPr>
            <a:t>is for an applicant who:</a:t>
          </a:r>
          <a:endParaRPr lang="en-GB" sz="2000">
            <a:latin typeface="Arial" pitchFamily="34" charset="0"/>
            <a:cs typeface="Arial" pitchFamily="34" charset="0"/>
          </a:endParaRPr>
        </a:p>
      </dgm:t>
    </dgm:pt>
    <dgm:pt modelId="{41556BC2-2ABA-41AB-B3C2-558173FA4F9A}" type="parTrans" cxnId="{9F2A3BD2-E80C-49B7-BA50-E929CA5F29A7}">
      <dgm:prSet/>
      <dgm:spPr/>
      <dgm:t>
        <a:bodyPr/>
        <a:lstStyle/>
        <a:p>
          <a:endParaRPr lang="en-GB"/>
        </a:p>
      </dgm:t>
    </dgm:pt>
    <dgm:pt modelId="{1AFCD7FF-4B53-4479-8593-A6709B1784A1}" type="sibTrans" cxnId="{9F2A3BD2-E80C-49B7-BA50-E929CA5F29A7}">
      <dgm:prSet/>
      <dgm:spPr/>
      <dgm:t>
        <a:bodyPr/>
        <a:lstStyle/>
        <a:p>
          <a:endParaRPr lang="en-GB"/>
        </a:p>
      </dgm:t>
    </dgm:pt>
    <dgm:pt modelId="{408B61B3-C93A-4FBD-8116-B4FDE8F9CA0D}">
      <dgm:prSet phldrT="[Text]" custT="1"/>
      <dgm:spPr>
        <a:solidFill>
          <a:srgbClr val="009FDF"/>
        </a:solidFill>
      </dgm:spPr>
      <dgm:t>
        <a:bodyPr/>
        <a:lstStyle/>
        <a:p>
          <a:r>
            <a:rPr lang="en-GB" sz="1050">
              <a:latin typeface="Arial" pitchFamily="34" charset="0"/>
              <a:cs typeface="Arial" pitchFamily="34" charset="0"/>
            </a:rPr>
            <a:t>Do not qualify for Groups A or B</a:t>
          </a:r>
        </a:p>
      </dgm:t>
    </dgm:pt>
    <dgm:pt modelId="{52657CAF-39DD-4E14-8476-28D713D95E28}" type="parTrans" cxnId="{2F21D433-D3D4-4CEC-8F9D-CB94041EAD0B}">
      <dgm:prSet/>
      <dgm:spPr/>
      <dgm:t>
        <a:bodyPr/>
        <a:lstStyle/>
        <a:p>
          <a:endParaRPr lang="en-GB"/>
        </a:p>
      </dgm:t>
    </dgm:pt>
    <dgm:pt modelId="{B604714D-5656-4147-86D3-F70DD9919AFF}" type="sibTrans" cxnId="{2F21D433-D3D4-4CEC-8F9D-CB94041EAD0B}">
      <dgm:prSet/>
      <dgm:spPr/>
      <dgm:t>
        <a:bodyPr/>
        <a:lstStyle/>
        <a:p>
          <a:endParaRPr lang="en-GB"/>
        </a:p>
      </dgm:t>
    </dgm:pt>
    <dgm:pt modelId="{CE3691DB-8D84-4C4B-B1DA-F7CE4B97E61B}">
      <dgm:prSet phldrT="[Text]" custT="1"/>
      <dgm:spPr/>
      <dgm:t>
        <a:bodyPr/>
        <a:lstStyle/>
        <a:p>
          <a:endParaRPr lang="en-GB" sz="1050">
            <a:latin typeface="Arial" pitchFamily="34" charset="0"/>
            <a:cs typeface="Arial" pitchFamily="34" charset="0"/>
          </a:endParaRPr>
        </a:p>
      </dgm:t>
    </dgm:pt>
    <dgm:pt modelId="{DC2629A3-4367-4F95-8569-4E772251087C}" type="parTrans" cxnId="{65F3B790-80F9-4B7F-BB68-7AB7A57AD5B2}">
      <dgm:prSet/>
      <dgm:spPr/>
      <dgm:t>
        <a:bodyPr/>
        <a:lstStyle/>
        <a:p>
          <a:endParaRPr lang="en-GB"/>
        </a:p>
      </dgm:t>
    </dgm:pt>
    <dgm:pt modelId="{2FC6F485-81FF-4010-AE2C-1E6E1EE67B9B}" type="sibTrans" cxnId="{65F3B790-80F9-4B7F-BB68-7AB7A57AD5B2}">
      <dgm:prSet/>
      <dgm:spPr/>
      <dgm:t>
        <a:bodyPr/>
        <a:lstStyle/>
        <a:p>
          <a:endParaRPr lang="en-GB"/>
        </a:p>
      </dgm:t>
    </dgm:pt>
    <dgm:pt modelId="{128FFC97-B969-4C68-A809-15A54DA721EB}" type="pres">
      <dgm:prSet presAssocID="{14B39F7B-E8E4-4BAE-8270-B327906DD3E3}" presName="composite" presStyleCnt="0">
        <dgm:presLayoutVars>
          <dgm:chMax val="1"/>
          <dgm:dir/>
          <dgm:resizeHandles val="exact"/>
        </dgm:presLayoutVars>
      </dgm:prSet>
      <dgm:spPr/>
    </dgm:pt>
    <dgm:pt modelId="{2FFE4253-5915-4F91-8DB8-06FE8A01BDD2}" type="pres">
      <dgm:prSet presAssocID="{2E4D5EE9-FD9B-445C-BB00-D55E1727D375}" presName="roof" presStyleLbl="dkBgShp" presStyleIdx="0" presStyleCnt="2" custScaleY="148469" custLinFactNeighborX="1748"/>
      <dgm:spPr/>
    </dgm:pt>
    <dgm:pt modelId="{010E5EAB-C72B-4C31-88FD-79DFBF0CD481}" type="pres">
      <dgm:prSet presAssocID="{2E4D5EE9-FD9B-445C-BB00-D55E1727D375}" presName="pillars" presStyleCnt="0"/>
      <dgm:spPr/>
    </dgm:pt>
    <dgm:pt modelId="{41A2FBF2-CEC9-4353-8A86-B98C92451D6E}" type="pres">
      <dgm:prSet presAssocID="{2E4D5EE9-FD9B-445C-BB00-D55E1727D375}" presName="pillar1" presStyleLbl="node1" presStyleIdx="0" presStyleCnt="1">
        <dgm:presLayoutVars>
          <dgm:bulletEnabled val="1"/>
        </dgm:presLayoutVars>
      </dgm:prSet>
      <dgm:spPr/>
    </dgm:pt>
    <dgm:pt modelId="{51B336CE-4AF1-47F3-8298-AEE796BD9EF7}" type="pres">
      <dgm:prSet presAssocID="{2E4D5EE9-FD9B-445C-BB00-D55E1727D375}" presName="base" presStyleLbl="dkBgShp" presStyleIdx="1" presStyleCnt="2"/>
      <dgm:spPr>
        <a:solidFill>
          <a:srgbClr val="009FDF"/>
        </a:solidFill>
      </dgm:spPr>
    </dgm:pt>
  </dgm:ptLst>
  <dgm:cxnLst>
    <dgm:cxn modelId="{2F21D433-D3D4-4CEC-8F9D-CB94041EAD0B}" srcId="{2E4D5EE9-FD9B-445C-BB00-D55E1727D375}" destId="{408B61B3-C93A-4FBD-8116-B4FDE8F9CA0D}" srcOrd="0" destOrd="0" parTransId="{52657CAF-39DD-4E14-8476-28D713D95E28}" sibTransId="{B604714D-5656-4147-86D3-F70DD9919AFF}"/>
    <dgm:cxn modelId="{E0BD5F77-25C5-48B4-90C9-322550A1CF52}" type="presOf" srcId="{408B61B3-C93A-4FBD-8116-B4FDE8F9CA0D}" destId="{41A2FBF2-CEC9-4353-8A86-B98C92451D6E}" srcOrd="0" destOrd="0" presId="urn:microsoft.com/office/officeart/2005/8/layout/hList3"/>
    <dgm:cxn modelId="{B273037C-8EFD-4CD1-ADBE-C735D31E16DC}" type="presOf" srcId="{2E4D5EE9-FD9B-445C-BB00-D55E1727D375}" destId="{2FFE4253-5915-4F91-8DB8-06FE8A01BDD2}" srcOrd="0" destOrd="0" presId="urn:microsoft.com/office/officeart/2005/8/layout/hList3"/>
    <dgm:cxn modelId="{65F3B790-80F9-4B7F-BB68-7AB7A57AD5B2}" srcId="{14B39F7B-E8E4-4BAE-8270-B327906DD3E3}" destId="{CE3691DB-8D84-4C4B-B1DA-F7CE4B97E61B}" srcOrd="1" destOrd="0" parTransId="{DC2629A3-4367-4F95-8569-4E772251087C}" sibTransId="{2FC6F485-81FF-4010-AE2C-1E6E1EE67B9B}"/>
    <dgm:cxn modelId="{D70D07B8-CC25-45B2-BDF6-DDB5163E2A72}" type="presOf" srcId="{14B39F7B-E8E4-4BAE-8270-B327906DD3E3}" destId="{128FFC97-B969-4C68-A809-15A54DA721EB}" srcOrd="0" destOrd="0" presId="urn:microsoft.com/office/officeart/2005/8/layout/hList3"/>
    <dgm:cxn modelId="{9F2A3BD2-E80C-49B7-BA50-E929CA5F29A7}" srcId="{14B39F7B-E8E4-4BAE-8270-B327906DD3E3}" destId="{2E4D5EE9-FD9B-445C-BB00-D55E1727D375}" srcOrd="0" destOrd="0" parTransId="{41556BC2-2ABA-41AB-B3C2-558173FA4F9A}" sibTransId="{1AFCD7FF-4B53-4479-8593-A6709B1784A1}"/>
    <dgm:cxn modelId="{93FF481E-8AB0-4AF9-B3C0-291FFD1AB1F2}" type="presParOf" srcId="{128FFC97-B969-4C68-A809-15A54DA721EB}" destId="{2FFE4253-5915-4F91-8DB8-06FE8A01BDD2}" srcOrd="0" destOrd="0" presId="urn:microsoft.com/office/officeart/2005/8/layout/hList3"/>
    <dgm:cxn modelId="{10BED10E-A28F-4123-92B6-D0F277659713}" type="presParOf" srcId="{128FFC97-B969-4C68-A809-15A54DA721EB}" destId="{010E5EAB-C72B-4C31-88FD-79DFBF0CD481}" srcOrd="1" destOrd="0" presId="urn:microsoft.com/office/officeart/2005/8/layout/hList3"/>
    <dgm:cxn modelId="{F33A5471-B642-4C9F-A4D5-644344B6FDE7}" type="presParOf" srcId="{010E5EAB-C72B-4C31-88FD-79DFBF0CD481}" destId="{41A2FBF2-CEC9-4353-8A86-B98C92451D6E}" srcOrd="0" destOrd="0" presId="urn:microsoft.com/office/officeart/2005/8/layout/hList3"/>
    <dgm:cxn modelId="{C1204373-0982-46AB-8BFA-4DF85A045E2A}" type="presParOf" srcId="{128FFC97-B969-4C68-A809-15A54DA721EB}" destId="{51B336CE-4AF1-47F3-8298-AEE796BD9EF7}" srcOrd="2" destOrd="0" presId="urn:microsoft.com/office/officeart/2005/8/layout/hList3"/>
  </dgm:cxnLst>
  <dgm:bg/>
  <dgm:whole/>
  <dgm:extLst>
    <a:ext uri="http://schemas.microsoft.com/office/drawing/2008/diagram">
      <dsp:dataModelExt xmlns:dsp="http://schemas.microsoft.com/office/drawing/2008/diagram" relId="rId100"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1B03A561-1EB5-4A38-9ACF-7CC5C894B895}"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40B24313-F0B4-4F19-AF16-5175E39ACF74}">
      <dgm:prSet phldrT="[Text]" custT="1"/>
      <dgm:spPr>
        <a:solidFill>
          <a:srgbClr val="009FDF"/>
        </a:solidFill>
      </dgm:spPr>
      <dgm:t>
        <a:bodyPr/>
        <a:lstStyle/>
        <a:p>
          <a:r>
            <a:rPr lang="en-GB" sz="1200">
              <a:latin typeface="Arial" pitchFamily="34" charset="0"/>
              <a:cs typeface="Arial" pitchFamily="34" charset="0"/>
            </a:rPr>
            <a:t>Effective date </a:t>
          </a:r>
        </a:p>
      </dgm:t>
    </dgm:pt>
    <dgm:pt modelId="{E67A84E3-8838-4030-A308-2E84A82BB978}" type="parTrans" cxnId="{4339D6EC-B521-499E-A042-FA000BE250B0}">
      <dgm:prSet/>
      <dgm:spPr/>
      <dgm:t>
        <a:bodyPr/>
        <a:lstStyle/>
        <a:p>
          <a:endParaRPr lang="en-GB"/>
        </a:p>
      </dgm:t>
    </dgm:pt>
    <dgm:pt modelId="{1E9CDED3-4295-40E0-B42B-606A99673180}" type="sibTrans" cxnId="{4339D6EC-B521-499E-A042-FA000BE250B0}">
      <dgm:prSet/>
      <dgm:spPr/>
      <dgm:t>
        <a:bodyPr/>
        <a:lstStyle/>
        <a:p>
          <a:endParaRPr lang="en-GB"/>
        </a:p>
      </dgm:t>
    </dgm:pt>
    <dgm:pt modelId="{63910368-5F94-449A-A06E-B735C737FF8F}">
      <dgm:prSet custT="1"/>
      <dgm:spPr>
        <a:solidFill>
          <a:srgbClr val="009FDF"/>
        </a:solidFill>
      </dgm:spPr>
      <dgm:t>
        <a:bodyPr/>
        <a:lstStyle/>
        <a:p>
          <a:r>
            <a:rPr lang="en-GB" sz="1200">
              <a:latin typeface="Arial" pitchFamily="34" charset="0"/>
              <a:cs typeface="Arial" pitchFamily="34" charset="0"/>
            </a:rPr>
            <a:t>Bedroom entitlement</a:t>
          </a:r>
        </a:p>
      </dgm:t>
    </dgm:pt>
    <dgm:pt modelId="{406D4408-C842-4FB1-A52C-7C8948D8A903}" type="parTrans" cxnId="{89DA8A29-95E9-48B5-8648-CB3C6095168E}">
      <dgm:prSet/>
      <dgm:spPr/>
      <dgm:t>
        <a:bodyPr/>
        <a:lstStyle/>
        <a:p>
          <a:endParaRPr lang="en-GB"/>
        </a:p>
      </dgm:t>
    </dgm:pt>
    <dgm:pt modelId="{ED2339D9-8C87-4658-AA16-55131BE40FEC}" type="sibTrans" cxnId="{89DA8A29-95E9-48B5-8648-CB3C6095168E}">
      <dgm:prSet/>
      <dgm:spPr/>
      <dgm:t>
        <a:bodyPr/>
        <a:lstStyle/>
        <a:p>
          <a:endParaRPr lang="en-GB"/>
        </a:p>
      </dgm:t>
    </dgm:pt>
    <dgm:pt modelId="{D9B9A1FC-BB84-4301-9723-9C35DDD122ED}">
      <dgm:prSet custT="1"/>
      <dgm:spPr>
        <a:solidFill>
          <a:srgbClr val="009FDF"/>
        </a:solidFill>
      </dgm:spPr>
      <dgm:t>
        <a:bodyPr/>
        <a:lstStyle/>
        <a:p>
          <a:r>
            <a:rPr lang="en-GB" sz="1200">
              <a:latin typeface="Arial" pitchFamily="34" charset="0"/>
              <a:cs typeface="Arial" pitchFamily="34" charset="0"/>
            </a:rPr>
            <a:t>Group</a:t>
          </a:r>
        </a:p>
      </dgm:t>
    </dgm:pt>
    <dgm:pt modelId="{A52E7970-1F8E-49D2-8DD5-ABBECD5A952E}" type="parTrans" cxnId="{5D48A4FF-BF64-4C05-B69B-A4F30FBC8EFE}">
      <dgm:prSet/>
      <dgm:spPr/>
      <dgm:t>
        <a:bodyPr/>
        <a:lstStyle/>
        <a:p>
          <a:endParaRPr lang="en-GB"/>
        </a:p>
      </dgm:t>
    </dgm:pt>
    <dgm:pt modelId="{459489C7-6659-450E-BC4B-A679866DF364}" type="sibTrans" cxnId="{5D48A4FF-BF64-4C05-B69B-A4F30FBC8EFE}">
      <dgm:prSet/>
      <dgm:spPr/>
      <dgm:t>
        <a:bodyPr/>
        <a:lstStyle/>
        <a:p>
          <a:endParaRPr lang="en-GB"/>
        </a:p>
      </dgm:t>
    </dgm:pt>
    <dgm:pt modelId="{454AA246-F3D0-4D29-B98C-CDE00C7C3119}" type="pres">
      <dgm:prSet presAssocID="{1B03A561-1EB5-4A38-9ACF-7CC5C894B895}" presName="diagram" presStyleCnt="0">
        <dgm:presLayoutVars>
          <dgm:dir/>
          <dgm:resizeHandles val="exact"/>
        </dgm:presLayoutVars>
      </dgm:prSet>
      <dgm:spPr/>
    </dgm:pt>
    <dgm:pt modelId="{FC2EF679-8FA8-42F9-8F7C-3E85FD122987}" type="pres">
      <dgm:prSet presAssocID="{40B24313-F0B4-4F19-AF16-5175E39ACF74}" presName="node" presStyleLbl="node1" presStyleIdx="0" presStyleCnt="3" custLinFactNeighborY="961">
        <dgm:presLayoutVars>
          <dgm:bulletEnabled val="1"/>
        </dgm:presLayoutVars>
      </dgm:prSet>
      <dgm:spPr/>
    </dgm:pt>
    <dgm:pt modelId="{AC13CBC4-B80C-4A80-867F-02D5EA9D364D}" type="pres">
      <dgm:prSet presAssocID="{1E9CDED3-4295-40E0-B42B-606A99673180}" presName="sibTrans" presStyleCnt="0"/>
      <dgm:spPr/>
    </dgm:pt>
    <dgm:pt modelId="{F2ADED3C-755F-40E7-8BCA-FDB00A328A2F}" type="pres">
      <dgm:prSet presAssocID="{63910368-5F94-449A-A06E-B735C737FF8F}" presName="node" presStyleLbl="node1" presStyleIdx="1" presStyleCnt="3">
        <dgm:presLayoutVars>
          <dgm:bulletEnabled val="1"/>
        </dgm:presLayoutVars>
      </dgm:prSet>
      <dgm:spPr/>
    </dgm:pt>
    <dgm:pt modelId="{8B6D7FC3-1EA7-413C-8F0F-C0C1D87504A1}" type="pres">
      <dgm:prSet presAssocID="{ED2339D9-8C87-4658-AA16-55131BE40FEC}" presName="sibTrans" presStyleCnt="0"/>
      <dgm:spPr/>
    </dgm:pt>
    <dgm:pt modelId="{FDA82AF7-F088-4BD8-AD73-3129AE5BD00A}" type="pres">
      <dgm:prSet presAssocID="{D9B9A1FC-BB84-4301-9723-9C35DDD122ED}" presName="node" presStyleLbl="node1" presStyleIdx="2" presStyleCnt="3">
        <dgm:presLayoutVars>
          <dgm:bulletEnabled val="1"/>
        </dgm:presLayoutVars>
      </dgm:prSet>
      <dgm:spPr/>
    </dgm:pt>
  </dgm:ptLst>
  <dgm:cxnLst>
    <dgm:cxn modelId="{89DA8A29-95E9-48B5-8648-CB3C6095168E}" srcId="{1B03A561-1EB5-4A38-9ACF-7CC5C894B895}" destId="{63910368-5F94-449A-A06E-B735C737FF8F}" srcOrd="1" destOrd="0" parTransId="{406D4408-C842-4FB1-A52C-7C8948D8A903}" sibTransId="{ED2339D9-8C87-4658-AA16-55131BE40FEC}"/>
    <dgm:cxn modelId="{357D5C49-0289-40CB-BEF0-3D3844279E89}" type="presOf" srcId="{40B24313-F0B4-4F19-AF16-5175E39ACF74}" destId="{FC2EF679-8FA8-42F9-8F7C-3E85FD122987}" srcOrd="0" destOrd="0" presId="urn:microsoft.com/office/officeart/2005/8/layout/default"/>
    <dgm:cxn modelId="{A5370D4D-3EE5-4A99-A1C5-163D9CE01122}" type="presOf" srcId="{63910368-5F94-449A-A06E-B735C737FF8F}" destId="{F2ADED3C-755F-40E7-8BCA-FDB00A328A2F}" srcOrd="0" destOrd="0" presId="urn:microsoft.com/office/officeart/2005/8/layout/default"/>
    <dgm:cxn modelId="{F4C99E75-027C-4018-B1FC-29D5B3918267}" type="presOf" srcId="{D9B9A1FC-BB84-4301-9723-9C35DDD122ED}" destId="{FDA82AF7-F088-4BD8-AD73-3129AE5BD00A}" srcOrd="0" destOrd="0" presId="urn:microsoft.com/office/officeart/2005/8/layout/default"/>
    <dgm:cxn modelId="{5475F4AB-931D-411E-9BEA-4463ADD29C24}" type="presOf" srcId="{1B03A561-1EB5-4A38-9ACF-7CC5C894B895}" destId="{454AA246-F3D0-4D29-B98C-CDE00C7C3119}" srcOrd="0" destOrd="0" presId="urn:microsoft.com/office/officeart/2005/8/layout/default"/>
    <dgm:cxn modelId="{4339D6EC-B521-499E-A042-FA000BE250B0}" srcId="{1B03A561-1EB5-4A38-9ACF-7CC5C894B895}" destId="{40B24313-F0B4-4F19-AF16-5175E39ACF74}" srcOrd="0" destOrd="0" parTransId="{E67A84E3-8838-4030-A308-2E84A82BB978}" sibTransId="{1E9CDED3-4295-40E0-B42B-606A99673180}"/>
    <dgm:cxn modelId="{5D48A4FF-BF64-4C05-B69B-A4F30FBC8EFE}" srcId="{1B03A561-1EB5-4A38-9ACF-7CC5C894B895}" destId="{D9B9A1FC-BB84-4301-9723-9C35DDD122ED}" srcOrd="2" destOrd="0" parTransId="{A52E7970-1F8E-49D2-8DD5-ABBECD5A952E}" sibTransId="{459489C7-6659-450E-BC4B-A679866DF364}"/>
    <dgm:cxn modelId="{496B085D-CBFC-47F6-BEF4-245708BA909C}" type="presParOf" srcId="{454AA246-F3D0-4D29-B98C-CDE00C7C3119}" destId="{FC2EF679-8FA8-42F9-8F7C-3E85FD122987}" srcOrd="0" destOrd="0" presId="urn:microsoft.com/office/officeart/2005/8/layout/default"/>
    <dgm:cxn modelId="{DA7C4823-0E94-464C-B537-B0F312E6F891}" type="presParOf" srcId="{454AA246-F3D0-4D29-B98C-CDE00C7C3119}" destId="{AC13CBC4-B80C-4A80-867F-02D5EA9D364D}" srcOrd="1" destOrd="0" presId="urn:microsoft.com/office/officeart/2005/8/layout/default"/>
    <dgm:cxn modelId="{D0A41295-BD9D-41B7-984D-D48EC2956F61}" type="presParOf" srcId="{454AA246-F3D0-4D29-B98C-CDE00C7C3119}" destId="{F2ADED3C-755F-40E7-8BCA-FDB00A328A2F}" srcOrd="2" destOrd="0" presId="urn:microsoft.com/office/officeart/2005/8/layout/default"/>
    <dgm:cxn modelId="{AC28594C-137B-46C5-9BFA-82A6303BE589}" type="presParOf" srcId="{454AA246-F3D0-4D29-B98C-CDE00C7C3119}" destId="{8B6D7FC3-1EA7-413C-8F0F-C0C1D87504A1}" srcOrd="3" destOrd="0" presId="urn:microsoft.com/office/officeart/2005/8/layout/default"/>
    <dgm:cxn modelId="{208D88AB-B9E9-4E20-B7F0-1A2CB5BC9B16}" type="presParOf" srcId="{454AA246-F3D0-4D29-B98C-CDE00C7C3119}" destId="{FDA82AF7-F088-4BD8-AD73-3129AE5BD00A}" srcOrd="4" destOrd="0" presId="urn:microsoft.com/office/officeart/2005/8/layout/default"/>
  </dgm:cxnLst>
  <dgm:bg/>
  <dgm:whole/>
  <dgm:extLst>
    <a:ext uri="http://schemas.microsoft.com/office/drawing/2008/diagram">
      <dsp:dataModelExt xmlns:dsp="http://schemas.microsoft.com/office/drawing/2008/diagram" relId="rId105"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F857F9ED-75E7-46D7-B630-ADC8B4E7BE99}" type="doc">
      <dgm:prSet loTypeId="urn:microsoft.com/office/officeart/2005/8/layout/hList3" loCatId="list" qsTypeId="urn:microsoft.com/office/officeart/2005/8/quickstyle/simple1" qsCatId="simple" csTypeId="urn:microsoft.com/office/officeart/2005/8/colors/accent1_2" csCatId="accent1" phldr="1"/>
      <dgm:spPr/>
      <dgm:t>
        <a:bodyPr/>
        <a:lstStyle/>
        <a:p>
          <a:endParaRPr lang="en-GB"/>
        </a:p>
      </dgm:t>
    </dgm:pt>
    <dgm:pt modelId="{5B495A13-75DF-4400-97BD-3357059E70F5}">
      <dgm:prSet phldrT="[Text]" custT="1"/>
      <dgm:spPr>
        <a:solidFill>
          <a:srgbClr val="009FDF"/>
        </a:solidFill>
      </dgm:spPr>
      <dgm:t>
        <a:bodyPr/>
        <a:lstStyle/>
        <a:p>
          <a:r>
            <a:rPr lang="en-US" sz="1200">
              <a:latin typeface="Arial" pitchFamily="34" charset="0"/>
              <a:cs typeface="Arial" pitchFamily="34" charset="0"/>
            </a:rPr>
            <a:t>The following are examples of when an effective date will change</a:t>
          </a:r>
          <a:endParaRPr lang="en-GB" sz="1200">
            <a:latin typeface="Arial" pitchFamily="34" charset="0"/>
            <a:cs typeface="Arial" pitchFamily="34" charset="0"/>
          </a:endParaRPr>
        </a:p>
      </dgm:t>
    </dgm:pt>
    <dgm:pt modelId="{E6C0517D-87A7-4956-98D4-8B08DCD08936}" type="parTrans" cxnId="{775A413B-6933-47D6-8C19-F111E913E02B}">
      <dgm:prSet/>
      <dgm:spPr/>
      <dgm:t>
        <a:bodyPr/>
        <a:lstStyle/>
        <a:p>
          <a:endParaRPr lang="en-GB"/>
        </a:p>
      </dgm:t>
    </dgm:pt>
    <dgm:pt modelId="{C3E41393-7465-4D35-8FA1-F47834389A6B}" type="sibTrans" cxnId="{775A413B-6933-47D6-8C19-F111E913E02B}">
      <dgm:prSet/>
      <dgm:spPr/>
      <dgm:t>
        <a:bodyPr/>
        <a:lstStyle/>
        <a:p>
          <a:endParaRPr lang="en-GB"/>
        </a:p>
      </dgm:t>
    </dgm:pt>
    <dgm:pt modelId="{DEFAF43F-29D4-4288-84B6-40719366F6E4}">
      <dgm:prSet phldrT="[Text]" custT="1"/>
      <dgm:spPr>
        <a:solidFill>
          <a:srgbClr val="009FDF"/>
        </a:solidFill>
      </dgm:spPr>
      <dgm:t>
        <a:bodyPr/>
        <a:lstStyle/>
        <a:p>
          <a:r>
            <a:rPr lang="en-GB" sz="1200">
              <a:latin typeface="Arial" pitchFamily="34" charset="0"/>
              <a:cs typeface="Arial" pitchFamily="34" charset="0"/>
            </a:rPr>
            <a:t>Application received on the 10</a:t>
          </a:r>
          <a:r>
            <a:rPr lang="en-GB" sz="1200" baseline="30000">
              <a:latin typeface="Arial" pitchFamily="34" charset="0"/>
              <a:cs typeface="Arial" pitchFamily="34" charset="0"/>
            </a:rPr>
            <a:t>th</a:t>
          </a:r>
          <a:r>
            <a:rPr lang="en-GB" sz="1200">
              <a:latin typeface="Arial" pitchFamily="34" charset="0"/>
              <a:cs typeface="Arial" pitchFamily="34" charset="0"/>
            </a:rPr>
            <a:t> January 2008, but on the 21st June 2010 the applicant moved to Group B from Group C then their effective date would become the 21</a:t>
          </a:r>
          <a:r>
            <a:rPr lang="en-GB" sz="1200" baseline="30000">
              <a:latin typeface="Arial" pitchFamily="34" charset="0"/>
              <a:cs typeface="Arial" pitchFamily="34" charset="0"/>
            </a:rPr>
            <a:t>st</a:t>
          </a:r>
          <a:r>
            <a:rPr lang="en-GB" sz="1200">
              <a:latin typeface="Arial" pitchFamily="34" charset="0"/>
              <a:cs typeface="Arial" pitchFamily="34" charset="0"/>
            </a:rPr>
            <a:t> June 2010. </a:t>
          </a:r>
        </a:p>
      </dgm:t>
    </dgm:pt>
    <dgm:pt modelId="{C11B5E26-5F8B-4422-AB81-68D3F3D208E4}" type="parTrans" cxnId="{6039AB74-D25F-4151-ACA2-BCC882842A00}">
      <dgm:prSet/>
      <dgm:spPr/>
      <dgm:t>
        <a:bodyPr/>
        <a:lstStyle/>
        <a:p>
          <a:endParaRPr lang="en-GB"/>
        </a:p>
      </dgm:t>
    </dgm:pt>
    <dgm:pt modelId="{5E6879A8-D6ED-4350-AA86-F86A56BF5125}" type="sibTrans" cxnId="{6039AB74-D25F-4151-ACA2-BCC882842A00}">
      <dgm:prSet/>
      <dgm:spPr/>
      <dgm:t>
        <a:bodyPr/>
        <a:lstStyle/>
        <a:p>
          <a:endParaRPr lang="en-GB"/>
        </a:p>
      </dgm:t>
    </dgm:pt>
    <dgm:pt modelId="{C2B1706F-BEDD-4A7E-862D-C36FB84C6F13}">
      <dgm:prSet phldrT="[Text]" custT="1"/>
      <dgm:spPr>
        <a:solidFill>
          <a:srgbClr val="009FDF"/>
        </a:solidFill>
      </dgm:spPr>
      <dgm:t>
        <a:bodyPr/>
        <a:lstStyle/>
        <a:p>
          <a:r>
            <a:rPr lang="en-GB" sz="1200">
              <a:latin typeface="Arial" pitchFamily="34" charset="0"/>
              <a:cs typeface="Arial" pitchFamily="34" charset="0"/>
            </a:rPr>
            <a:t>If the applicant’s situation improved and moved back to Group C their effective date would revert to the 10th January 2008.</a:t>
          </a:r>
        </a:p>
      </dgm:t>
    </dgm:pt>
    <dgm:pt modelId="{BC871F51-9209-457C-8E27-CEEDB3691A35}" type="parTrans" cxnId="{1C68E38A-328C-4EDF-B0C6-B00AA060D8F9}">
      <dgm:prSet/>
      <dgm:spPr/>
      <dgm:t>
        <a:bodyPr/>
        <a:lstStyle/>
        <a:p>
          <a:endParaRPr lang="en-GB"/>
        </a:p>
      </dgm:t>
    </dgm:pt>
    <dgm:pt modelId="{7040EB4D-7164-4CE6-BE0A-A0E53C2A7D80}" type="sibTrans" cxnId="{1C68E38A-328C-4EDF-B0C6-B00AA060D8F9}">
      <dgm:prSet/>
      <dgm:spPr/>
      <dgm:t>
        <a:bodyPr/>
        <a:lstStyle/>
        <a:p>
          <a:endParaRPr lang="en-GB"/>
        </a:p>
      </dgm:t>
    </dgm:pt>
    <dgm:pt modelId="{ECB23DC1-2873-4FD1-A6CA-9CD01C348664}" type="pres">
      <dgm:prSet presAssocID="{F857F9ED-75E7-46D7-B630-ADC8B4E7BE99}" presName="composite" presStyleCnt="0">
        <dgm:presLayoutVars>
          <dgm:chMax val="1"/>
          <dgm:dir/>
          <dgm:resizeHandles val="exact"/>
        </dgm:presLayoutVars>
      </dgm:prSet>
      <dgm:spPr/>
    </dgm:pt>
    <dgm:pt modelId="{9A2856BD-42DD-4C13-B2D7-345E378EE9D1}" type="pres">
      <dgm:prSet presAssocID="{5B495A13-75DF-4400-97BD-3357059E70F5}" presName="roof" presStyleLbl="dkBgShp" presStyleIdx="0" presStyleCnt="2"/>
      <dgm:spPr/>
    </dgm:pt>
    <dgm:pt modelId="{2600977A-81C5-4D8B-86F1-87DD98FB180A}" type="pres">
      <dgm:prSet presAssocID="{5B495A13-75DF-4400-97BD-3357059E70F5}" presName="pillars" presStyleCnt="0"/>
      <dgm:spPr/>
    </dgm:pt>
    <dgm:pt modelId="{499957F3-68EE-4321-A4D6-3C3C32F5C8D4}" type="pres">
      <dgm:prSet presAssocID="{5B495A13-75DF-4400-97BD-3357059E70F5}" presName="pillar1" presStyleLbl="node1" presStyleIdx="0" presStyleCnt="2">
        <dgm:presLayoutVars>
          <dgm:bulletEnabled val="1"/>
        </dgm:presLayoutVars>
      </dgm:prSet>
      <dgm:spPr/>
    </dgm:pt>
    <dgm:pt modelId="{CA9AF637-82C8-4CAD-BCDD-A9129569DC49}" type="pres">
      <dgm:prSet presAssocID="{C2B1706F-BEDD-4A7E-862D-C36FB84C6F13}" presName="pillarX" presStyleLbl="node1" presStyleIdx="1" presStyleCnt="2">
        <dgm:presLayoutVars>
          <dgm:bulletEnabled val="1"/>
        </dgm:presLayoutVars>
      </dgm:prSet>
      <dgm:spPr/>
    </dgm:pt>
    <dgm:pt modelId="{098D53A6-332D-4EA3-B386-82ED058DF9C0}" type="pres">
      <dgm:prSet presAssocID="{5B495A13-75DF-4400-97BD-3357059E70F5}" presName="base" presStyleLbl="dkBgShp" presStyleIdx="1" presStyleCnt="2"/>
      <dgm:spPr>
        <a:solidFill>
          <a:srgbClr val="009FDF"/>
        </a:solidFill>
      </dgm:spPr>
    </dgm:pt>
  </dgm:ptLst>
  <dgm:cxnLst>
    <dgm:cxn modelId="{71F61E38-8CCA-4557-84FD-07ACFC846FEF}" type="presOf" srcId="{F857F9ED-75E7-46D7-B630-ADC8B4E7BE99}" destId="{ECB23DC1-2873-4FD1-A6CA-9CD01C348664}" srcOrd="0" destOrd="0" presId="urn:microsoft.com/office/officeart/2005/8/layout/hList3"/>
    <dgm:cxn modelId="{775A413B-6933-47D6-8C19-F111E913E02B}" srcId="{F857F9ED-75E7-46D7-B630-ADC8B4E7BE99}" destId="{5B495A13-75DF-4400-97BD-3357059E70F5}" srcOrd="0" destOrd="0" parTransId="{E6C0517D-87A7-4956-98D4-8B08DCD08936}" sibTransId="{C3E41393-7465-4D35-8FA1-F47834389A6B}"/>
    <dgm:cxn modelId="{6039AB74-D25F-4151-ACA2-BCC882842A00}" srcId="{5B495A13-75DF-4400-97BD-3357059E70F5}" destId="{DEFAF43F-29D4-4288-84B6-40719366F6E4}" srcOrd="0" destOrd="0" parTransId="{C11B5E26-5F8B-4422-AB81-68D3F3D208E4}" sibTransId="{5E6879A8-D6ED-4350-AA86-F86A56BF5125}"/>
    <dgm:cxn modelId="{953FB57D-FC9D-49E8-944C-47A8949E8AE1}" type="presOf" srcId="{5B495A13-75DF-4400-97BD-3357059E70F5}" destId="{9A2856BD-42DD-4C13-B2D7-345E378EE9D1}" srcOrd="0" destOrd="0" presId="urn:microsoft.com/office/officeart/2005/8/layout/hList3"/>
    <dgm:cxn modelId="{1C68E38A-328C-4EDF-B0C6-B00AA060D8F9}" srcId="{5B495A13-75DF-4400-97BD-3357059E70F5}" destId="{C2B1706F-BEDD-4A7E-862D-C36FB84C6F13}" srcOrd="1" destOrd="0" parTransId="{BC871F51-9209-457C-8E27-CEEDB3691A35}" sibTransId="{7040EB4D-7164-4CE6-BE0A-A0E53C2A7D80}"/>
    <dgm:cxn modelId="{2BF63DD8-AB68-43CB-BB03-F808588A4540}" type="presOf" srcId="{C2B1706F-BEDD-4A7E-862D-C36FB84C6F13}" destId="{CA9AF637-82C8-4CAD-BCDD-A9129569DC49}" srcOrd="0" destOrd="0" presId="urn:microsoft.com/office/officeart/2005/8/layout/hList3"/>
    <dgm:cxn modelId="{9A7B35DE-0857-4D5E-92BB-13E053E0C028}" type="presOf" srcId="{DEFAF43F-29D4-4288-84B6-40719366F6E4}" destId="{499957F3-68EE-4321-A4D6-3C3C32F5C8D4}" srcOrd="0" destOrd="0" presId="urn:microsoft.com/office/officeart/2005/8/layout/hList3"/>
    <dgm:cxn modelId="{58D748B2-2A86-47CB-9ADB-2881A2D587F5}" type="presParOf" srcId="{ECB23DC1-2873-4FD1-A6CA-9CD01C348664}" destId="{9A2856BD-42DD-4C13-B2D7-345E378EE9D1}" srcOrd="0" destOrd="0" presId="urn:microsoft.com/office/officeart/2005/8/layout/hList3"/>
    <dgm:cxn modelId="{1CBF80B4-4701-4C36-B444-980D074F413D}" type="presParOf" srcId="{ECB23DC1-2873-4FD1-A6CA-9CD01C348664}" destId="{2600977A-81C5-4D8B-86F1-87DD98FB180A}" srcOrd="1" destOrd="0" presId="urn:microsoft.com/office/officeart/2005/8/layout/hList3"/>
    <dgm:cxn modelId="{CA1B3886-920C-4085-AA30-98E6924461E1}" type="presParOf" srcId="{2600977A-81C5-4D8B-86F1-87DD98FB180A}" destId="{499957F3-68EE-4321-A4D6-3C3C32F5C8D4}" srcOrd="0" destOrd="0" presId="urn:microsoft.com/office/officeart/2005/8/layout/hList3"/>
    <dgm:cxn modelId="{E0AB855C-0235-47E3-A013-5F087B9017B7}" type="presParOf" srcId="{2600977A-81C5-4D8B-86F1-87DD98FB180A}" destId="{CA9AF637-82C8-4CAD-BCDD-A9129569DC49}" srcOrd="1" destOrd="0" presId="urn:microsoft.com/office/officeart/2005/8/layout/hList3"/>
    <dgm:cxn modelId="{C4DAABE1-07DF-44D1-B61B-543ABD3DCB0D}" type="presParOf" srcId="{ECB23DC1-2873-4FD1-A6CA-9CD01C348664}" destId="{098D53A6-332D-4EA3-B386-82ED058DF9C0}" srcOrd="2" destOrd="0" presId="urn:microsoft.com/office/officeart/2005/8/layout/hList3"/>
  </dgm:cxnLst>
  <dgm:bg/>
  <dgm:whole/>
  <dgm:extLst>
    <a:ext uri="http://schemas.microsoft.com/office/drawing/2008/diagram">
      <dsp:dataModelExt xmlns:dsp="http://schemas.microsoft.com/office/drawing/2008/diagram" relId="rId110"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D5057AC0-0D72-4592-B10D-5C5CC26F0A94}" type="doc">
      <dgm:prSet loTypeId="urn:microsoft.com/office/officeart/2005/8/layout/hProcess6" loCatId="process" qsTypeId="urn:microsoft.com/office/officeart/2005/8/quickstyle/simple1" qsCatId="simple" csTypeId="urn:microsoft.com/office/officeart/2005/8/colors/accent1_2" csCatId="accent1" phldr="1"/>
      <dgm:spPr/>
      <dgm:t>
        <a:bodyPr/>
        <a:lstStyle/>
        <a:p>
          <a:endParaRPr lang="en-GB"/>
        </a:p>
      </dgm:t>
    </dgm:pt>
    <dgm:pt modelId="{7F2D9A51-EA8A-43EC-A8EA-D554EE1F2C6F}">
      <dgm:prSet phldrT="[Text]" custT="1"/>
      <dgm:spPr>
        <a:solidFill>
          <a:srgbClr val="003C71"/>
        </a:solidFill>
      </dgm:spPr>
      <dgm:t>
        <a:bodyPr/>
        <a:lstStyle/>
        <a:p>
          <a:r>
            <a:rPr lang="en-GB" sz="1200"/>
            <a:t>Bed 1</a:t>
          </a:r>
        </a:p>
      </dgm:t>
    </dgm:pt>
    <dgm:pt modelId="{D793165A-A004-4E32-82BD-3AFDE50669AA}" type="parTrans" cxnId="{7CE80CA7-49A5-4C59-8B95-44D6457E3E67}">
      <dgm:prSet/>
      <dgm:spPr/>
      <dgm:t>
        <a:bodyPr/>
        <a:lstStyle/>
        <a:p>
          <a:endParaRPr lang="en-GB"/>
        </a:p>
      </dgm:t>
    </dgm:pt>
    <dgm:pt modelId="{E7ACDF48-66EA-4D99-B8FB-E858702D0EE6}" type="sibTrans" cxnId="{7CE80CA7-49A5-4C59-8B95-44D6457E3E67}">
      <dgm:prSet/>
      <dgm:spPr/>
      <dgm:t>
        <a:bodyPr/>
        <a:lstStyle/>
        <a:p>
          <a:endParaRPr lang="en-GB"/>
        </a:p>
      </dgm:t>
    </dgm:pt>
    <dgm:pt modelId="{E01978CB-D73A-4EB8-A8C4-882FDA1847A5}">
      <dgm:prSet phldrT="[Text]" custT="1"/>
      <dgm:spPr>
        <a:solidFill>
          <a:srgbClr val="003C71"/>
        </a:solidFill>
      </dgm:spPr>
      <dgm:t>
        <a:bodyPr/>
        <a:lstStyle/>
        <a:p>
          <a:r>
            <a:rPr lang="en-GB" sz="1200"/>
            <a:t>Bed 2</a:t>
          </a:r>
        </a:p>
      </dgm:t>
    </dgm:pt>
    <dgm:pt modelId="{66FB8FE2-C57A-429C-8C14-4F28740F19E5}" type="parTrans" cxnId="{7FF04E38-6078-4797-B746-61B6A3C6CFBC}">
      <dgm:prSet/>
      <dgm:spPr/>
      <dgm:t>
        <a:bodyPr/>
        <a:lstStyle/>
        <a:p>
          <a:endParaRPr lang="en-GB"/>
        </a:p>
      </dgm:t>
    </dgm:pt>
    <dgm:pt modelId="{6E1D0120-6777-40D4-925B-81E5B123C134}" type="sibTrans" cxnId="{7FF04E38-6078-4797-B746-61B6A3C6CFBC}">
      <dgm:prSet/>
      <dgm:spPr/>
      <dgm:t>
        <a:bodyPr/>
        <a:lstStyle/>
        <a:p>
          <a:endParaRPr lang="en-GB"/>
        </a:p>
      </dgm:t>
    </dgm:pt>
    <dgm:pt modelId="{3FE88477-A2A5-48D0-9B0A-1D08A5288CB2}">
      <dgm:prSet phldrT="[Text]" custT="1"/>
      <dgm:spPr>
        <a:solidFill>
          <a:srgbClr val="009FDF"/>
        </a:solidFill>
      </dgm:spPr>
      <dgm:t>
        <a:bodyPr/>
        <a:lstStyle/>
        <a:p>
          <a:r>
            <a:rPr lang="en-GB" sz="1050"/>
            <a:t>Girls 3 &amp; 6</a:t>
          </a:r>
        </a:p>
      </dgm:t>
    </dgm:pt>
    <dgm:pt modelId="{65E80683-62A0-4EE3-85CE-5E704E65AE55}" type="parTrans" cxnId="{987F7015-97C0-4323-939C-716F7D14F7E8}">
      <dgm:prSet/>
      <dgm:spPr/>
      <dgm:t>
        <a:bodyPr/>
        <a:lstStyle/>
        <a:p>
          <a:endParaRPr lang="en-GB"/>
        </a:p>
      </dgm:t>
    </dgm:pt>
    <dgm:pt modelId="{58B86A7E-A1F8-4549-BC52-31747DED71FF}" type="sibTrans" cxnId="{987F7015-97C0-4323-939C-716F7D14F7E8}">
      <dgm:prSet/>
      <dgm:spPr/>
      <dgm:t>
        <a:bodyPr/>
        <a:lstStyle/>
        <a:p>
          <a:endParaRPr lang="en-GB"/>
        </a:p>
      </dgm:t>
    </dgm:pt>
    <dgm:pt modelId="{2B0E2097-7886-46FE-9AAD-352C940FF1E1}">
      <dgm:prSet phldrT="[Text]" custT="1"/>
      <dgm:spPr>
        <a:solidFill>
          <a:srgbClr val="009FDF"/>
        </a:solidFill>
      </dgm:spPr>
      <dgm:t>
        <a:bodyPr/>
        <a:lstStyle/>
        <a:p>
          <a:r>
            <a:rPr lang="en-GB" sz="1050"/>
            <a:t>Couple</a:t>
          </a:r>
          <a:endParaRPr lang="en-GB" sz="1200"/>
        </a:p>
      </dgm:t>
    </dgm:pt>
    <dgm:pt modelId="{B70D9684-303F-4C63-89C5-1C679B285E51}" type="parTrans" cxnId="{8730D639-6956-4FB1-8618-62C35BB927EC}">
      <dgm:prSet/>
      <dgm:spPr/>
      <dgm:t>
        <a:bodyPr/>
        <a:lstStyle/>
        <a:p>
          <a:endParaRPr lang="en-GB"/>
        </a:p>
      </dgm:t>
    </dgm:pt>
    <dgm:pt modelId="{18EFF60D-A1D8-454E-A4DD-B966A3131F92}" type="sibTrans" cxnId="{8730D639-6956-4FB1-8618-62C35BB927EC}">
      <dgm:prSet/>
      <dgm:spPr/>
      <dgm:t>
        <a:bodyPr/>
        <a:lstStyle/>
        <a:p>
          <a:endParaRPr lang="en-GB"/>
        </a:p>
      </dgm:t>
    </dgm:pt>
    <dgm:pt modelId="{EC864710-BB4B-4889-969A-877AAD7F0F4C}">
      <dgm:prSet phldrT="[Text]" custT="1"/>
      <dgm:spPr>
        <a:solidFill>
          <a:srgbClr val="009FDF"/>
        </a:solidFill>
      </dgm:spPr>
      <dgm:t>
        <a:bodyPr/>
        <a:lstStyle/>
        <a:p>
          <a:r>
            <a:rPr lang="en-GB" sz="1050"/>
            <a:t>Boy 12</a:t>
          </a:r>
        </a:p>
      </dgm:t>
    </dgm:pt>
    <dgm:pt modelId="{0C00F721-CC34-41A9-A1B6-98AC7FD009F9}" type="parTrans" cxnId="{42333746-484C-4621-8FE5-99DB3879410B}">
      <dgm:prSet/>
      <dgm:spPr/>
      <dgm:t>
        <a:bodyPr/>
        <a:lstStyle/>
        <a:p>
          <a:endParaRPr lang="en-GB"/>
        </a:p>
      </dgm:t>
    </dgm:pt>
    <dgm:pt modelId="{DA0655AC-B3BF-4BAE-834A-781B246E4FCC}" type="sibTrans" cxnId="{42333746-484C-4621-8FE5-99DB3879410B}">
      <dgm:prSet/>
      <dgm:spPr/>
      <dgm:t>
        <a:bodyPr/>
        <a:lstStyle/>
        <a:p>
          <a:endParaRPr lang="en-GB"/>
        </a:p>
      </dgm:t>
    </dgm:pt>
    <dgm:pt modelId="{59C261D8-68E7-4571-BA8A-D3F2CE4448CF}">
      <dgm:prSet phldrT="[Text]" custT="1"/>
      <dgm:spPr>
        <a:solidFill>
          <a:srgbClr val="003C71"/>
        </a:solidFill>
      </dgm:spPr>
      <dgm:t>
        <a:bodyPr/>
        <a:lstStyle/>
        <a:p>
          <a:r>
            <a:rPr lang="en-GB" sz="1200"/>
            <a:t>Bed 3</a:t>
          </a:r>
        </a:p>
      </dgm:t>
    </dgm:pt>
    <dgm:pt modelId="{117C1CD1-319C-4DC2-B439-FA442DD70549}" type="parTrans" cxnId="{A45CAD4B-E125-4907-92CC-C24BBD4E06F6}">
      <dgm:prSet/>
      <dgm:spPr/>
      <dgm:t>
        <a:bodyPr/>
        <a:lstStyle/>
        <a:p>
          <a:endParaRPr lang="en-GB"/>
        </a:p>
      </dgm:t>
    </dgm:pt>
    <dgm:pt modelId="{6A5C17F1-9ABC-43EA-A93F-9B16FD31E6B0}" type="sibTrans" cxnId="{A45CAD4B-E125-4907-92CC-C24BBD4E06F6}">
      <dgm:prSet/>
      <dgm:spPr/>
      <dgm:t>
        <a:bodyPr/>
        <a:lstStyle/>
        <a:p>
          <a:endParaRPr lang="en-GB"/>
        </a:p>
      </dgm:t>
    </dgm:pt>
    <dgm:pt modelId="{34408837-F583-4DEB-BD10-AAC5E19EE7FE}">
      <dgm:prSet phldrT="[Text]" custT="1"/>
      <dgm:spPr>
        <a:solidFill>
          <a:srgbClr val="003C71"/>
        </a:solidFill>
      </dgm:spPr>
      <dgm:t>
        <a:bodyPr/>
        <a:lstStyle/>
        <a:p>
          <a:r>
            <a:rPr lang="en-GB" sz="800">
              <a:solidFill>
                <a:schemeClr val="bg1"/>
              </a:solidFill>
            </a:rPr>
            <a:t>1st</a:t>
          </a:r>
          <a:endParaRPr lang="en-GB" sz="1200">
            <a:solidFill>
              <a:schemeClr val="bg1"/>
            </a:solidFill>
          </a:endParaRPr>
        </a:p>
      </dgm:t>
    </dgm:pt>
    <dgm:pt modelId="{6D78DF69-46D7-4730-B38B-623C71FD6090}" type="parTrans" cxnId="{483C3066-46FC-4ECA-8B46-7DA7E33B168C}">
      <dgm:prSet/>
      <dgm:spPr/>
      <dgm:t>
        <a:bodyPr/>
        <a:lstStyle/>
        <a:p>
          <a:endParaRPr lang="en-GB"/>
        </a:p>
      </dgm:t>
    </dgm:pt>
    <dgm:pt modelId="{8345D561-E3E7-4DF1-BEAA-217AD13F7702}" type="sibTrans" cxnId="{483C3066-46FC-4ECA-8B46-7DA7E33B168C}">
      <dgm:prSet/>
      <dgm:spPr/>
      <dgm:t>
        <a:bodyPr/>
        <a:lstStyle/>
        <a:p>
          <a:endParaRPr lang="en-GB"/>
        </a:p>
      </dgm:t>
    </dgm:pt>
    <dgm:pt modelId="{F968DDBE-6350-4752-8783-321E53F3460F}">
      <dgm:prSet phldrT="[Text]" custT="1"/>
      <dgm:spPr>
        <a:solidFill>
          <a:srgbClr val="003C71"/>
        </a:solidFill>
      </dgm:spPr>
      <dgm:t>
        <a:bodyPr/>
        <a:lstStyle/>
        <a:p>
          <a:r>
            <a:rPr lang="en-GB" sz="800">
              <a:solidFill>
                <a:schemeClr val="bg1"/>
              </a:solidFill>
            </a:rPr>
            <a:t>Example</a:t>
          </a:r>
          <a:endParaRPr lang="en-GB" sz="1000">
            <a:solidFill>
              <a:schemeClr val="bg1"/>
            </a:solidFill>
          </a:endParaRPr>
        </a:p>
      </dgm:t>
    </dgm:pt>
    <dgm:pt modelId="{1B5365F5-DB1C-4F2F-9531-06EBAFB058FE}" type="parTrans" cxnId="{7A68D328-1167-47F9-AFB3-720A13E39DF2}">
      <dgm:prSet/>
      <dgm:spPr/>
      <dgm:t>
        <a:bodyPr/>
        <a:lstStyle/>
        <a:p>
          <a:endParaRPr lang="en-GB"/>
        </a:p>
      </dgm:t>
    </dgm:pt>
    <dgm:pt modelId="{4921D92B-451E-4E11-83C3-EC6BD621278A}" type="sibTrans" cxnId="{7A68D328-1167-47F9-AFB3-720A13E39DF2}">
      <dgm:prSet/>
      <dgm:spPr/>
      <dgm:t>
        <a:bodyPr/>
        <a:lstStyle/>
        <a:p>
          <a:endParaRPr lang="en-GB"/>
        </a:p>
      </dgm:t>
    </dgm:pt>
    <dgm:pt modelId="{20311377-6C71-4BBF-ACF7-908059078A2A}" type="pres">
      <dgm:prSet presAssocID="{D5057AC0-0D72-4592-B10D-5C5CC26F0A94}" presName="theList" presStyleCnt="0">
        <dgm:presLayoutVars>
          <dgm:dir/>
          <dgm:animLvl val="lvl"/>
          <dgm:resizeHandles val="exact"/>
        </dgm:presLayoutVars>
      </dgm:prSet>
      <dgm:spPr/>
    </dgm:pt>
    <dgm:pt modelId="{3618B290-48AD-4031-A2FD-5CCA88E3BF43}" type="pres">
      <dgm:prSet presAssocID="{34408837-F583-4DEB-BD10-AAC5E19EE7FE}" presName="compNode" presStyleCnt="0"/>
      <dgm:spPr/>
    </dgm:pt>
    <dgm:pt modelId="{E56E61AF-BFB5-4638-8D21-C360C7DA4468}" type="pres">
      <dgm:prSet presAssocID="{34408837-F583-4DEB-BD10-AAC5E19EE7FE}" presName="noGeometry" presStyleCnt="0"/>
      <dgm:spPr/>
    </dgm:pt>
    <dgm:pt modelId="{5C87D107-EF99-4740-92EA-175118690542}" type="pres">
      <dgm:prSet presAssocID="{34408837-F583-4DEB-BD10-AAC5E19EE7FE}" presName="childTextVisible" presStyleLbl="bgAccFollowNode1" presStyleIdx="0" presStyleCnt="4">
        <dgm:presLayoutVars>
          <dgm:bulletEnabled val="1"/>
        </dgm:presLayoutVars>
      </dgm:prSet>
      <dgm:spPr/>
    </dgm:pt>
    <dgm:pt modelId="{01D0760D-BF99-4EF3-88D6-20837164A049}" type="pres">
      <dgm:prSet presAssocID="{34408837-F583-4DEB-BD10-AAC5E19EE7FE}" presName="childTextHidden" presStyleLbl="bgAccFollowNode1" presStyleIdx="0" presStyleCnt="4"/>
      <dgm:spPr/>
    </dgm:pt>
    <dgm:pt modelId="{CFD3ED7E-D45E-4E48-9186-A5369CF1BE04}" type="pres">
      <dgm:prSet presAssocID="{34408837-F583-4DEB-BD10-AAC5E19EE7FE}" presName="parentText" presStyleLbl="node1" presStyleIdx="0" presStyleCnt="4">
        <dgm:presLayoutVars>
          <dgm:chMax val="1"/>
          <dgm:bulletEnabled val="1"/>
        </dgm:presLayoutVars>
      </dgm:prSet>
      <dgm:spPr/>
    </dgm:pt>
    <dgm:pt modelId="{35C30F1B-AD68-40E1-A00F-973D54895FF9}" type="pres">
      <dgm:prSet presAssocID="{34408837-F583-4DEB-BD10-AAC5E19EE7FE}" presName="aSpace" presStyleCnt="0"/>
      <dgm:spPr/>
    </dgm:pt>
    <dgm:pt modelId="{8BBB57E1-1A5F-43AF-9DB2-9A70D9A6282F}" type="pres">
      <dgm:prSet presAssocID="{7F2D9A51-EA8A-43EC-A8EA-D554EE1F2C6F}" presName="compNode" presStyleCnt="0"/>
      <dgm:spPr/>
    </dgm:pt>
    <dgm:pt modelId="{2EA4BE68-D5FF-444D-97C7-FA537E56B3E8}" type="pres">
      <dgm:prSet presAssocID="{7F2D9A51-EA8A-43EC-A8EA-D554EE1F2C6F}" presName="noGeometry" presStyleCnt="0"/>
      <dgm:spPr/>
    </dgm:pt>
    <dgm:pt modelId="{A4C199BC-B997-441F-BC40-60FC53693731}" type="pres">
      <dgm:prSet presAssocID="{7F2D9A51-EA8A-43EC-A8EA-D554EE1F2C6F}" presName="childTextVisible" presStyleLbl="bgAccFollowNode1" presStyleIdx="1" presStyleCnt="4">
        <dgm:presLayoutVars>
          <dgm:bulletEnabled val="1"/>
        </dgm:presLayoutVars>
      </dgm:prSet>
      <dgm:spPr/>
    </dgm:pt>
    <dgm:pt modelId="{E9C7629F-7B3D-4019-B50D-32C23EEA7EA1}" type="pres">
      <dgm:prSet presAssocID="{7F2D9A51-EA8A-43EC-A8EA-D554EE1F2C6F}" presName="childTextHidden" presStyleLbl="bgAccFollowNode1" presStyleIdx="1" presStyleCnt="4"/>
      <dgm:spPr/>
    </dgm:pt>
    <dgm:pt modelId="{7F75691D-A5AB-43FE-B8BD-07B4FDC15B38}" type="pres">
      <dgm:prSet presAssocID="{7F2D9A51-EA8A-43EC-A8EA-D554EE1F2C6F}" presName="parentText" presStyleLbl="node1" presStyleIdx="1" presStyleCnt="4">
        <dgm:presLayoutVars>
          <dgm:chMax val="1"/>
          <dgm:bulletEnabled val="1"/>
        </dgm:presLayoutVars>
      </dgm:prSet>
      <dgm:spPr/>
    </dgm:pt>
    <dgm:pt modelId="{75861DD9-FEE4-432C-8286-53102DB00E06}" type="pres">
      <dgm:prSet presAssocID="{7F2D9A51-EA8A-43EC-A8EA-D554EE1F2C6F}" presName="aSpace" presStyleCnt="0"/>
      <dgm:spPr/>
    </dgm:pt>
    <dgm:pt modelId="{832394A6-BE8C-45BB-ADDE-5D00072A4107}" type="pres">
      <dgm:prSet presAssocID="{E01978CB-D73A-4EB8-A8C4-882FDA1847A5}" presName="compNode" presStyleCnt="0"/>
      <dgm:spPr/>
    </dgm:pt>
    <dgm:pt modelId="{57D19F50-64C9-4BD9-A9EE-21300E461191}" type="pres">
      <dgm:prSet presAssocID="{E01978CB-D73A-4EB8-A8C4-882FDA1847A5}" presName="noGeometry" presStyleCnt="0"/>
      <dgm:spPr/>
    </dgm:pt>
    <dgm:pt modelId="{955B1CB8-F69A-4629-8E76-533E0380CA68}" type="pres">
      <dgm:prSet presAssocID="{E01978CB-D73A-4EB8-A8C4-882FDA1847A5}" presName="childTextVisible" presStyleLbl="bgAccFollowNode1" presStyleIdx="2" presStyleCnt="4">
        <dgm:presLayoutVars>
          <dgm:bulletEnabled val="1"/>
        </dgm:presLayoutVars>
      </dgm:prSet>
      <dgm:spPr/>
    </dgm:pt>
    <dgm:pt modelId="{EAF52B22-1E53-4F4D-B66F-59F170346D73}" type="pres">
      <dgm:prSet presAssocID="{E01978CB-D73A-4EB8-A8C4-882FDA1847A5}" presName="childTextHidden" presStyleLbl="bgAccFollowNode1" presStyleIdx="2" presStyleCnt="4"/>
      <dgm:spPr/>
    </dgm:pt>
    <dgm:pt modelId="{988841E2-EA35-4037-8E1C-E94CFF91DEF0}" type="pres">
      <dgm:prSet presAssocID="{E01978CB-D73A-4EB8-A8C4-882FDA1847A5}" presName="parentText" presStyleLbl="node1" presStyleIdx="2" presStyleCnt="4">
        <dgm:presLayoutVars>
          <dgm:chMax val="1"/>
          <dgm:bulletEnabled val="1"/>
        </dgm:presLayoutVars>
      </dgm:prSet>
      <dgm:spPr/>
    </dgm:pt>
    <dgm:pt modelId="{5186976C-2C91-4414-9A1A-B55823912519}" type="pres">
      <dgm:prSet presAssocID="{E01978CB-D73A-4EB8-A8C4-882FDA1847A5}" presName="aSpace" presStyleCnt="0"/>
      <dgm:spPr/>
    </dgm:pt>
    <dgm:pt modelId="{CC4E2B16-537F-48E1-A970-687E05C1AC41}" type="pres">
      <dgm:prSet presAssocID="{59C261D8-68E7-4571-BA8A-D3F2CE4448CF}" presName="compNode" presStyleCnt="0"/>
      <dgm:spPr/>
    </dgm:pt>
    <dgm:pt modelId="{61B027AD-B02F-429F-9A69-531AEB80F29E}" type="pres">
      <dgm:prSet presAssocID="{59C261D8-68E7-4571-BA8A-D3F2CE4448CF}" presName="noGeometry" presStyleCnt="0"/>
      <dgm:spPr/>
    </dgm:pt>
    <dgm:pt modelId="{ADD58076-4679-47F3-ADDD-2AE8808CE3B5}" type="pres">
      <dgm:prSet presAssocID="{59C261D8-68E7-4571-BA8A-D3F2CE4448CF}" presName="childTextVisible" presStyleLbl="bgAccFollowNode1" presStyleIdx="3" presStyleCnt="4">
        <dgm:presLayoutVars>
          <dgm:bulletEnabled val="1"/>
        </dgm:presLayoutVars>
      </dgm:prSet>
      <dgm:spPr/>
    </dgm:pt>
    <dgm:pt modelId="{25762864-294D-4DE5-8340-255AFB7121D2}" type="pres">
      <dgm:prSet presAssocID="{59C261D8-68E7-4571-BA8A-D3F2CE4448CF}" presName="childTextHidden" presStyleLbl="bgAccFollowNode1" presStyleIdx="3" presStyleCnt="4"/>
      <dgm:spPr/>
    </dgm:pt>
    <dgm:pt modelId="{BF304E50-31FB-4B56-BA16-B706FB7C0F16}" type="pres">
      <dgm:prSet presAssocID="{59C261D8-68E7-4571-BA8A-D3F2CE4448CF}" presName="parentText" presStyleLbl="node1" presStyleIdx="3" presStyleCnt="4">
        <dgm:presLayoutVars>
          <dgm:chMax val="1"/>
          <dgm:bulletEnabled val="1"/>
        </dgm:presLayoutVars>
      </dgm:prSet>
      <dgm:spPr/>
    </dgm:pt>
  </dgm:ptLst>
  <dgm:cxnLst>
    <dgm:cxn modelId="{BD03880B-3C68-4D8D-8435-30E4EBA1DA6B}" type="presOf" srcId="{59C261D8-68E7-4571-BA8A-D3F2CE4448CF}" destId="{BF304E50-31FB-4B56-BA16-B706FB7C0F16}" srcOrd="0" destOrd="0" presId="urn:microsoft.com/office/officeart/2005/8/layout/hProcess6"/>
    <dgm:cxn modelId="{987F7015-97C0-4323-939C-716F7D14F7E8}" srcId="{59C261D8-68E7-4571-BA8A-D3F2CE4448CF}" destId="{3FE88477-A2A5-48D0-9B0A-1D08A5288CB2}" srcOrd="0" destOrd="0" parTransId="{65E80683-62A0-4EE3-85CE-5E704E65AE55}" sibTransId="{58B86A7E-A1F8-4549-BC52-31747DED71FF}"/>
    <dgm:cxn modelId="{69278C22-D421-4126-AC2D-B2ED92946829}" type="presOf" srcId="{3FE88477-A2A5-48D0-9B0A-1D08A5288CB2}" destId="{ADD58076-4679-47F3-ADDD-2AE8808CE3B5}" srcOrd="0" destOrd="0" presId="urn:microsoft.com/office/officeart/2005/8/layout/hProcess6"/>
    <dgm:cxn modelId="{7A68D328-1167-47F9-AFB3-720A13E39DF2}" srcId="{34408837-F583-4DEB-BD10-AAC5E19EE7FE}" destId="{F968DDBE-6350-4752-8783-321E53F3460F}" srcOrd="0" destOrd="0" parTransId="{1B5365F5-DB1C-4F2F-9531-06EBAFB058FE}" sibTransId="{4921D92B-451E-4E11-83C3-EC6BD621278A}"/>
    <dgm:cxn modelId="{CBF95A29-34FE-419E-A3B4-DFA396E620F7}" type="presOf" srcId="{D5057AC0-0D72-4592-B10D-5C5CC26F0A94}" destId="{20311377-6C71-4BBF-ACF7-908059078A2A}" srcOrd="0" destOrd="0" presId="urn:microsoft.com/office/officeart/2005/8/layout/hProcess6"/>
    <dgm:cxn modelId="{3DDE1633-7D6E-4E4C-843A-BB8B67274FC1}" type="presOf" srcId="{2B0E2097-7886-46FE-9AAD-352C940FF1E1}" destId="{E9C7629F-7B3D-4019-B50D-32C23EEA7EA1}" srcOrd="1" destOrd="0" presId="urn:microsoft.com/office/officeart/2005/8/layout/hProcess6"/>
    <dgm:cxn modelId="{7FF04E38-6078-4797-B746-61B6A3C6CFBC}" srcId="{D5057AC0-0D72-4592-B10D-5C5CC26F0A94}" destId="{E01978CB-D73A-4EB8-A8C4-882FDA1847A5}" srcOrd="2" destOrd="0" parTransId="{66FB8FE2-C57A-429C-8C14-4F28740F19E5}" sibTransId="{6E1D0120-6777-40D4-925B-81E5B123C134}"/>
    <dgm:cxn modelId="{8730D639-6956-4FB1-8618-62C35BB927EC}" srcId="{7F2D9A51-EA8A-43EC-A8EA-D554EE1F2C6F}" destId="{2B0E2097-7886-46FE-9AAD-352C940FF1E1}" srcOrd="0" destOrd="0" parTransId="{B70D9684-303F-4C63-89C5-1C679B285E51}" sibTransId="{18EFF60D-A1D8-454E-A4DD-B966A3131F92}"/>
    <dgm:cxn modelId="{5662DD5D-B3A3-433F-9D70-11785643C8FB}" type="presOf" srcId="{E01978CB-D73A-4EB8-A8C4-882FDA1847A5}" destId="{988841E2-EA35-4037-8E1C-E94CFF91DEF0}" srcOrd="0" destOrd="0" presId="urn:microsoft.com/office/officeart/2005/8/layout/hProcess6"/>
    <dgm:cxn modelId="{483C3066-46FC-4ECA-8B46-7DA7E33B168C}" srcId="{D5057AC0-0D72-4592-B10D-5C5CC26F0A94}" destId="{34408837-F583-4DEB-BD10-AAC5E19EE7FE}" srcOrd="0" destOrd="0" parTransId="{6D78DF69-46D7-4730-B38B-623C71FD6090}" sibTransId="{8345D561-E3E7-4DF1-BEAA-217AD13F7702}"/>
    <dgm:cxn modelId="{42333746-484C-4621-8FE5-99DB3879410B}" srcId="{E01978CB-D73A-4EB8-A8C4-882FDA1847A5}" destId="{EC864710-BB4B-4889-969A-877AAD7F0F4C}" srcOrd="0" destOrd="0" parTransId="{0C00F721-CC34-41A9-A1B6-98AC7FD009F9}" sibTransId="{DA0655AC-B3BF-4BAE-834A-781B246E4FCC}"/>
    <dgm:cxn modelId="{C0286E48-C17D-4C11-9040-49FE44FD9CFF}" type="presOf" srcId="{2B0E2097-7886-46FE-9AAD-352C940FF1E1}" destId="{A4C199BC-B997-441F-BC40-60FC53693731}" srcOrd="0" destOrd="0" presId="urn:microsoft.com/office/officeart/2005/8/layout/hProcess6"/>
    <dgm:cxn modelId="{A45CAD4B-E125-4907-92CC-C24BBD4E06F6}" srcId="{D5057AC0-0D72-4592-B10D-5C5CC26F0A94}" destId="{59C261D8-68E7-4571-BA8A-D3F2CE4448CF}" srcOrd="3" destOrd="0" parTransId="{117C1CD1-319C-4DC2-B439-FA442DD70549}" sibTransId="{6A5C17F1-9ABC-43EA-A93F-9B16FD31E6B0}"/>
    <dgm:cxn modelId="{57EE0452-9948-4078-87E2-73EA490DA481}" type="presOf" srcId="{3FE88477-A2A5-48D0-9B0A-1D08A5288CB2}" destId="{25762864-294D-4DE5-8340-255AFB7121D2}" srcOrd="1" destOrd="0" presId="urn:microsoft.com/office/officeart/2005/8/layout/hProcess6"/>
    <dgm:cxn modelId="{AF16B754-D1CE-4520-AFA5-0ED62BF151F0}" type="presOf" srcId="{EC864710-BB4B-4889-969A-877AAD7F0F4C}" destId="{955B1CB8-F69A-4629-8E76-533E0380CA68}" srcOrd="0" destOrd="0" presId="urn:microsoft.com/office/officeart/2005/8/layout/hProcess6"/>
    <dgm:cxn modelId="{5785849E-69C5-4D01-826B-572854A58162}" type="presOf" srcId="{F968DDBE-6350-4752-8783-321E53F3460F}" destId="{5C87D107-EF99-4740-92EA-175118690542}" srcOrd="0" destOrd="0" presId="urn:microsoft.com/office/officeart/2005/8/layout/hProcess6"/>
    <dgm:cxn modelId="{7CE80CA7-49A5-4C59-8B95-44D6457E3E67}" srcId="{D5057AC0-0D72-4592-B10D-5C5CC26F0A94}" destId="{7F2D9A51-EA8A-43EC-A8EA-D554EE1F2C6F}" srcOrd="1" destOrd="0" parTransId="{D793165A-A004-4E32-82BD-3AFDE50669AA}" sibTransId="{E7ACDF48-66EA-4D99-B8FB-E858702D0EE6}"/>
    <dgm:cxn modelId="{855467C9-D51B-45FE-BC5C-ADA3B0E720D2}" type="presOf" srcId="{7F2D9A51-EA8A-43EC-A8EA-D554EE1F2C6F}" destId="{7F75691D-A5AB-43FE-B8BD-07B4FDC15B38}" srcOrd="0" destOrd="0" presId="urn:microsoft.com/office/officeart/2005/8/layout/hProcess6"/>
    <dgm:cxn modelId="{EC0E57D1-C347-46D2-808B-9C4E5BAC7932}" type="presOf" srcId="{EC864710-BB4B-4889-969A-877AAD7F0F4C}" destId="{EAF52B22-1E53-4F4D-B66F-59F170346D73}" srcOrd="1" destOrd="0" presId="urn:microsoft.com/office/officeart/2005/8/layout/hProcess6"/>
    <dgm:cxn modelId="{EA5F3DE2-C837-437E-AE9C-E443003D76A3}" type="presOf" srcId="{34408837-F583-4DEB-BD10-AAC5E19EE7FE}" destId="{CFD3ED7E-D45E-4E48-9186-A5369CF1BE04}" srcOrd="0" destOrd="0" presId="urn:microsoft.com/office/officeart/2005/8/layout/hProcess6"/>
    <dgm:cxn modelId="{ED39DFFD-3874-4FA4-95A5-38E84300D710}" type="presOf" srcId="{F968DDBE-6350-4752-8783-321E53F3460F}" destId="{01D0760D-BF99-4EF3-88D6-20837164A049}" srcOrd="1" destOrd="0" presId="urn:microsoft.com/office/officeart/2005/8/layout/hProcess6"/>
    <dgm:cxn modelId="{38C02AD3-DCA9-42B4-A00F-C9F5BB01C6E2}" type="presParOf" srcId="{20311377-6C71-4BBF-ACF7-908059078A2A}" destId="{3618B290-48AD-4031-A2FD-5CCA88E3BF43}" srcOrd="0" destOrd="0" presId="urn:microsoft.com/office/officeart/2005/8/layout/hProcess6"/>
    <dgm:cxn modelId="{9908B60E-FE27-41AC-84EA-6CEB8894450D}" type="presParOf" srcId="{3618B290-48AD-4031-A2FD-5CCA88E3BF43}" destId="{E56E61AF-BFB5-4638-8D21-C360C7DA4468}" srcOrd="0" destOrd="0" presId="urn:microsoft.com/office/officeart/2005/8/layout/hProcess6"/>
    <dgm:cxn modelId="{AEBA8D18-34C4-493F-AEA4-6F79A0CA8603}" type="presParOf" srcId="{3618B290-48AD-4031-A2FD-5CCA88E3BF43}" destId="{5C87D107-EF99-4740-92EA-175118690542}" srcOrd="1" destOrd="0" presId="urn:microsoft.com/office/officeart/2005/8/layout/hProcess6"/>
    <dgm:cxn modelId="{15BD8AB6-1C8F-47FF-96C5-1027DDB1F86B}" type="presParOf" srcId="{3618B290-48AD-4031-A2FD-5CCA88E3BF43}" destId="{01D0760D-BF99-4EF3-88D6-20837164A049}" srcOrd="2" destOrd="0" presId="urn:microsoft.com/office/officeart/2005/8/layout/hProcess6"/>
    <dgm:cxn modelId="{34956777-C440-4D53-BAC9-95CA6449448F}" type="presParOf" srcId="{3618B290-48AD-4031-A2FD-5CCA88E3BF43}" destId="{CFD3ED7E-D45E-4E48-9186-A5369CF1BE04}" srcOrd="3" destOrd="0" presId="urn:microsoft.com/office/officeart/2005/8/layout/hProcess6"/>
    <dgm:cxn modelId="{16454C3E-BD14-4BE1-BC69-D8BEBB35DD83}" type="presParOf" srcId="{20311377-6C71-4BBF-ACF7-908059078A2A}" destId="{35C30F1B-AD68-40E1-A00F-973D54895FF9}" srcOrd="1" destOrd="0" presId="urn:microsoft.com/office/officeart/2005/8/layout/hProcess6"/>
    <dgm:cxn modelId="{0CD2016F-3DED-4DCD-A0F9-C70F0CCD620C}" type="presParOf" srcId="{20311377-6C71-4BBF-ACF7-908059078A2A}" destId="{8BBB57E1-1A5F-43AF-9DB2-9A70D9A6282F}" srcOrd="2" destOrd="0" presId="urn:microsoft.com/office/officeart/2005/8/layout/hProcess6"/>
    <dgm:cxn modelId="{AE4A52E5-F774-4CAD-AE9A-C71BD94A7E95}" type="presParOf" srcId="{8BBB57E1-1A5F-43AF-9DB2-9A70D9A6282F}" destId="{2EA4BE68-D5FF-444D-97C7-FA537E56B3E8}" srcOrd="0" destOrd="0" presId="urn:microsoft.com/office/officeart/2005/8/layout/hProcess6"/>
    <dgm:cxn modelId="{BD441D69-DC7A-413C-BB75-719ECB4D29AD}" type="presParOf" srcId="{8BBB57E1-1A5F-43AF-9DB2-9A70D9A6282F}" destId="{A4C199BC-B997-441F-BC40-60FC53693731}" srcOrd="1" destOrd="0" presId="urn:microsoft.com/office/officeart/2005/8/layout/hProcess6"/>
    <dgm:cxn modelId="{0EAD0F4E-2FD2-4070-8CA7-0127193BE631}" type="presParOf" srcId="{8BBB57E1-1A5F-43AF-9DB2-9A70D9A6282F}" destId="{E9C7629F-7B3D-4019-B50D-32C23EEA7EA1}" srcOrd="2" destOrd="0" presId="urn:microsoft.com/office/officeart/2005/8/layout/hProcess6"/>
    <dgm:cxn modelId="{239DF1B0-D22A-4FCB-BC3E-FDCB7EDC61CC}" type="presParOf" srcId="{8BBB57E1-1A5F-43AF-9DB2-9A70D9A6282F}" destId="{7F75691D-A5AB-43FE-B8BD-07B4FDC15B38}" srcOrd="3" destOrd="0" presId="urn:microsoft.com/office/officeart/2005/8/layout/hProcess6"/>
    <dgm:cxn modelId="{850395FB-9CFB-474E-B043-6F45718EAB12}" type="presParOf" srcId="{20311377-6C71-4BBF-ACF7-908059078A2A}" destId="{75861DD9-FEE4-432C-8286-53102DB00E06}" srcOrd="3" destOrd="0" presId="urn:microsoft.com/office/officeart/2005/8/layout/hProcess6"/>
    <dgm:cxn modelId="{4C2216DD-D6B2-40BD-87F6-469F66DC5DB3}" type="presParOf" srcId="{20311377-6C71-4BBF-ACF7-908059078A2A}" destId="{832394A6-BE8C-45BB-ADDE-5D00072A4107}" srcOrd="4" destOrd="0" presId="urn:microsoft.com/office/officeart/2005/8/layout/hProcess6"/>
    <dgm:cxn modelId="{CB33FA07-EC05-419D-8CB0-FDA8D9AB66A7}" type="presParOf" srcId="{832394A6-BE8C-45BB-ADDE-5D00072A4107}" destId="{57D19F50-64C9-4BD9-A9EE-21300E461191}" srcOrd="0" destOrd="0" presId="urn:microsoft.com/office/officeart/2005/8/layout/hProcess6"/>
    <dgm:cxn modelId="{9B4959F4-CF5E-4673-A0C0-569B02A34A78}" type="presParOf" srcId="{832394A6-BE8C-45BB-ADDE-5D00072A4107}" destId="{955B1CB8-F69A-4629-8E76-533E0380CA68}" srcOrd="1" destOrd="0" presId="urn:microsoft.com/office/officeart/2005/8/layout/hProcess6"/>
    <dgm:cxn modelId="{90A113AE-5E1A-43A4-87EE-D8088B7B7B20}" type="presParOf" srcId="{832394A6-BE8C-45BB-ADDE-5D00072A4107}" destId="{EAF52B22-1E53-4F4D-B66F-59F170346D73}" srcOrd="2" destOrd="0" presId="urn:microsoft.com/office/officeart/2005/8/layout/hProcess6"/>
    <dgm:cxn modelId="{D41A6D7C-0D07-420B-9C2B-49051A254539}" type="presParOf" srcId="{832394A6-BE8C-45BB-ADDE-5D00072A4107}" destId="{988841E2-EA35-4037-8E1C-E94CFF91DEF0}" srcOrd="3" destOrd="0" presId="urn:microsoft.com/office/officeart/2005/8/layout/hProcess6"/>
    <dgm:cxn modelId="{80B18355-557C-4F04-BB35-73E98E309517}" type="presParOf" srcId="{20311377-6C71-4BBF-ACF7-908059078A2A}" destId="{5186976C-2C91-4414-9A1A-B55823912519}" srcOrd="5" destOrd="0" presId="urn:microsoft.com/office/officeart/2005/8/layout/hProcess6"/>
    <dgm:cxn modelId="{138EB5BE-3A14-4278-A8B3-450F5943D2A6}" type="presParOf" srcId="{20311377-6C71-4BBF-ACF7-908059078A2A}" destId="{CC4E2B16-537F-48E1-A970-687E05C1AC41}" srcOrd="6" destOrd="0" presId="urn:microsoft.com/office/officeart/2005/8/layout/hProcess6"/>
    <dgm:cxn modelId="{4DBCD1EF-8CC7-42E4-8462-279B2806A83F}" type="presParOf" srcId="{CC4E2B16-537F-48E1-A970-687E05C1AC41}" destId="{61B027AD-B02F-429F-9A69-531AEB80F29E}" srcOrd="0" destOrd="0" presId="urn:microsoft.com/office/officeart/2005/8/layout/hProcess6"/>
    <dgm:cxn modelId="{2F768435-FDC1-458C-B1C0-70916057D9B9}" type="presParOf" srcId="{CC4E2B16-537F-48E1-A970-687E05C1AC41}" destId="{ADD58076-4679-47F3-ADDD-2AE8808CE3B5}" srcOrd="1" destOrd="0" presId="urn:microsoft.com/office/officeart/2005/8/layout/hProcess6"/>
    <dgm:cxn modelId="{544E4697-6938-4A8D-AAD6-BFE1B9FEA8AE}" type="presParOf" srcId="{CC4E2B16-537F-48E1-A970-687E05C1AC41}" destId="{25762864-294D-4DE5-8340-255AFB7121D2}" srcOrd="2" destOrd="0" presId="urn:microsoft.com/office/officeart/2005/8/layout/hProcess6"/>
    <dgm:cxn modelId="{DF12D000-6C6E-42E5-B538-46A098A2ECF2}" type="presParOf" srcId="{CC4E2B16-537F-48E1-A970-687E05C1AC41}" destId="{BF304E50-31FB-4B56-BA16-B706FB7C0F16}" srcOrd="3" destOrd="0" presId="urn:microsoft.com/office/officeart/2005/8/layout/hProcess6"/>
  </dgm:cxnLst>
  <dgm:bg/>
  <dgm:whole/>
  <dgm:extLst>
    <a:ext uri="http://schemas.microsoft.com/office/drawing/2008/diagram">
      <dsp:dataModelExt xmlns:dsp="http://schemas.microsoft.com/office/drawing/2008/diagram" relId="rId115"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B8DAF07B-CD59-4CFA-80C2-FAE3B3DEFB91}" type="doc">
      <dgm:prSet loTypeId="urn:microsoft.com/office/officeart/2005/8/layout/hProcess6" loCatId="process" qsTypeId="urn:microsoft.com/office/officeart/2005/8/quickstyle/simple1" qsCatId="simple" csTypeId="urn:microsoft.com/office/officeart/2005/8/colors/accent1_2" csCatId="accent1" phldr="1"/>
      <dgm:spPr/>
      <dgm:t>
        <a:bodyPr/>
        <a:lstStyle/>
        <a:p>
          <a:endParaRPr lang="en-GB"/>
        </a:p>
      </dgm:t>
    </dgm:pt>
    <dgm:pt modelId="{ECE19DC4-615C-43E2-A350-6F5AA1131599}">
      <dgm:prSet phldrT="[Text]" custT="1"/>
      <dgm:spPr>
        <a:solidFill>
          <a:srgbClr val="003C71"/>
        </a:solidFill>
      </dgm:spPr>
      <dgm:t>
        <a:bodyPr/>
        <a:lstStyle/>
        <a:p>
          <a:r>
            <a:rPr lang="en-GB" sz="1200">
              <a:latin typeface="+mj-lt"/>
            </a:rPr>
            <a:t>Bed 1</a:t>
          </a:r>
        </a:p>
      </dgm:t>
    </dgm:pt>
    <dgm:pt modelId="{61A6097E-E461-4544-A107-047093378DEC}" type="parTrans" cxnId="{A30FDA13-90EE-482D-BD59-E9DF061B6C40}">
      <dgm:prSet/>
      <dgm:spPr/>
      <dgm:t>
        <a:bodyPr/>
        <a:lstStyle/>
        <a:p>
          <a:endParaRPr lang="en-GB"/>
        </a:p>
      </dgm:t>
    </dgm:pt>
    <dgm:pt modelId="{9C477AED-8382-43E7-86B1-4596929B5B3D}" type="sibTrans" cxnId="{A30FDA13-90EE-482D-BD59-E9DF061B6C40}">
      <dgm:prSet/>
      <dgm:spPr/>
      <dgm:t>
        <a:bodyPr/>
        <a:lstStyle/>
        <a:p>
          <a:endParaRPr lang="en-GB"/>
        </a:p>
      </dgm:t>
    </dgm:pt>
    <dgm:pt modelId="{35992CEC-7FDA-476E-BF31-71823DB1D71C}">
      <dgm:prSet phldrT="[Text]" custT="1"/>
      <dgm:spPr>
        <a:solidFill>
          <a:srgbClr val="003C71"/>
        </a:solidFill>
      </dgm:spPr>
      <dgm:t>
        <a:bodyPr/>
        <a:lstStyle/>
        <a:p>
          <a:r>
            <a:rPr lang="en-GB" sz="1200">
              <a:latin typeface="+mj-lt"/>
            </a:rPr>
            <a:t>Bed 2</a:t>
          </a:r>
        </a:p>
      </dgm:t>
    </dgm:pt>
    <dgm:pt modelId="{79396512-6348-40F6-9D38-1AD9704B50B2}" type="parTrans" cxnId="{852A7520-74D1-43E3-A74D-74DD81DB4A11}">
      <dgm:prSet/>
      <dgm:spPr/>
      <dgm:t>
        <a:bodyPr/>
        <a:lstStyle/>
        <a:p>
          <a:endParaRPr lang="en-GB"/>
        </a:p>
      </dgm:t>
    </dgm:pt>
    <dgm:pt modelId="{B889CC63-564C-4E3C-BF8C-71793A954334}" type="sibTrans" cxnId="{852A7520-74D1-43E3-A74D-74DD81DB4A11}">
      <dgm:prSet/>
      <dgm:spPr/>
      <dgm:t>
        <a:bodyPr/>
        <a:lstStyle/>
        <a:p>
          <a:endParaRPr lang="en-GB"/>
        </a:p>
      </dgm:t>
    </dgm:pt>
    <dgm:pt modelId="{D957932D-8EC0-4F2C-9D19-1A99077273A9}">
      <dgm:prSet phldrT="[Text]" custT="1"/>
      <dgm:spPr>
        <a:solidFill>
          <a:srgbClr val="009FDF"/>
        </a:solidFill>
      </dgm:spPr>
      <dgm:t>
        <a:bodyPr/>
        <a:lstStyle/>
        <a:p>
          <a:r>
            <a:rPr lang="en-GB" sz="1050">
              <a:latin typeface="+mj-lt"/>
            </a:rPr>
            <a:t>Boy 16</a:t>
          </a:r>
        </a:p>
      </dgm:t>
    </dgm:pt>
    <dgm:pt modelId="{6416EB3A-663C-4B44-BB5D-3AF4531D18A3}" type="parTrans" cxnId="{A0CFFE43-C4F7-4324-9339-8580ECA75FD4}">
      <dgm:prSet/>
      <dgm:spPr/>
      <dgm:t>
        <a:bodyPr/>
        <a:lstStyle/>
        <a:p>
          <a:endParaRPr lang="en-GB"/>
        </a:p>
      </dgm:t>
    </dgm:pt>
    <dgm:pt modelId="{32AB1E14-8884-4AAA-8E2E-9F158AAFADDB}" type="sibTrans" cxnId="{A0CFFE43-C4F7-4324-9339-8580ECA75FD4}">
      <dgm:prSet/>
      <dgm:spPr/>
      <dgm:t>
        <a:bodyPr/>
        <a:lstStyle/>
        <a:p>
          <a:endParaRPr lang="en-GB"/>
        </a:p>
      </dgm:t>
    </dgm:pt>
    <dgm:pt modelId="{DDBECF1D-C49F-4F6B-B6CC-DBF48A4099EC}">
      <dgm:prSet phldrT="[Text]" custT="1"/>
      <dgm:spPr>
        <a:solidFill>
          <a:srgbClr val="003C71"/>
        </a:solidFill>
      </dgm:spPr>
      <dgm:t>
        <a:bodyPr/>
        <a:lstStyle/>
        <a:p>
          <a:r>
            <a:rPr lang="en-GB" sz="1200">
              <a:latin typeface="+mj-lt"/>
            </a:rPr>
            <a:t>Bed 3</a:t>
          </a:r>
        </a:p>
      </dgm:t>
    </dgm:pt>
    <dgm:pt modelId="{89DBB560-B416-4E76-9CA6-A899CD621083}" type="parTrans" cxnId="{750722B8-A7B2-4EB2-9C4D-0E521997C142}">
      <dgm:prSet/>
      <dgm:spPr/>
      <dgm:t>
        <a:bodyPr/>
        <a:lstStyle/>
        <a:p>
          <a:endParaRPr lang="en-GB"/>
        </a:p>
      </dgm:t>
    </dgm:pt>
    <dgm:pt modelId="{623E62B0-7D9C-494E-B7B7-2C248F91F186}" type="sibTrans" cxnId="{750722B8-A7B2-4EB2-9C4D-0E521997C142}">
      <dgm:prSet/>
      <dgm:spPr/>
      <dgm:t>
        <a:bodyPr/>
        <a:lstStyle/>
        <a:p>
          <a:endParaRPr lang="en-GB"/>
        </a:p>
      </dgm:t>
    </dgm:pt>
    <dgm:pt modelId="{82AD3BBC-02C5-4CA0-8C42-4CB5338A92C2}">
      <dgm:prSet phldrT="[Text]" custT="1"/>
      <dgm:spPr>
        <a:solidFill>
          <a:srgbClr val="003C71"/>
        </a:solidFill>
      </dgm:spPr>
      <dgm:t>
        <a:bodyPr/>
        <a:lstStyle/>
        <a:p>
          <a:r>
            <a:rPr lang="en-GB" sz="1200">
              <a:latin typeface="+mj-lt"/>
            </a:rPr>
            <a:t>Bed 4</a:t>
          </a:r>
        </a:p>
      </dgm:t>
    </dgm:pt>
    <dgm:pt modelId="{B58EBB50-384B-42A3-BB67-3C40565619C9}" type="parTrans" cxnId="{164F33DF-A95D-42FC-A314-1683F94CF04C}">
      <dgm:prSet/>
      <dgm:spPr/>
      <dgm:t>
        <a:bodyPr/>
        <a:lstStyle/>
        <a:p>
          <a:endParaRPr lang="en-GB"/>
        </a:p>
      </dgm:t>
    </dgm:pt>
    <dgm:pt modelId="{244E4EE2-B9F2-4A26-9B3F-AA887F47691F}" type="sibTrans" cxnId="{164F33DF-A95D-42FC-A314-1683F94CF04C}">
      <dgm:prSet/>
      <dgm:spPr/>
      <dgm:t>
        <a:bodyPr/>
        <a:lstStyle/>
        <a:p>
          <a:endParaRPr lang="en-GB"/>
        </a:p>
      </dgm:t>
    </dgm:pt>
    <dgm:pt modelId="{9ABD7B78-9C61-45E7-8F8A-BAD01ADD26CC}">
      <dgm:prSet phldrT="[Text]" custT="1"/>
      <dgm:spPr>
        <a:solidFill>
          <a:srgbClr val="009FDF"/>
        </a:solidFill>
      </dgm:spPr>
      <dgm:t>
        <a:bodyPr/>
        <a:lstStyle/>
        <a:p>
          <a:r>
            <a:rPr lang="en-GB" sz="1000">
              <a:latin typeface="+mj-lt"/>
            </a:rPr>
            <a:t>Couple</a:t>
          </a:r>
          <a:endParaRPr lang="en-GB" sz="1200">
            <a:latin typeface="+mj-lt"/>
          </a:endParaRPr>
        </a:p>
      </dgm:t>
    </dgm:pt>
    <dgm:pt modelId="{BB4A25A7-47F0-44E8-B1A7-995F938EE6C5}" type="parTrans" cxnId="{AAB83338-29B4-4C26-A69A-9BEA117442D5}">
      <dgm:prSet/>
      <dgm:spPr/>
      <dgm:t>
        <a:bodyPr/>
        <a:lstStyle/>
        <a:p>
          <a:endParaRPr lang="en-GB"/>
        </a:p>
      </dgm:t>
    </dgm:pt>
    <dgm:pt modelId="{7FE8C872-E1D4-44AB-B083-457B9E0FABC8}" type="sibTrans" cxnId="{AAB83338-29B4-4C26-A69A-9BEA117442D5}">
      <dgm:prSet/>
      <dgm:spPr/>
      <dgm:t>
        <a:bodyPr/>
        <a:lstStyle/>
        <a:p>
          <a:endParaRPr lang="en-GB"/>
        </a:p>
      </dgm:t>
    </dgm:pt>
    <dgm:pt modelId="{40312151-7CC2-4754-AB77-0714B5AEEF0B}">
      <dgm:prSet phldrT="[Text]" custT="1"/>
      <dgm:spPr>
        <a:solidFill>
          <a:srgbClr val="009FDF"/>
        </a:solidFill>
      </dgm:spPr>
      <dgm:t>
        <a:bodyPr/>
        <a:lstStyle/>
        <a:p>
          <a:r>
            <a:rPr lang="en-GB" sz="1050">
              <a:latin typeface="+mj-lt"/>
            </a:rPr>
            <a:t>Girl 11</a:t>
          </a:r>
        </a:p>
      </dgm:t>
    </dgm:pt>
    <dgm:pt modelId="{B23D15CD-A00C-469E-B496-94CBE10299DB}" type="parTrans" cxnId="{D794730C-312E-444E-8C75-9C9FA9A9311B}">
      <dgm:prSet/>
      <dgm:spPr/>
      <dgm:t>
        <a:bodyPr/>
        <a:lstStyle/>
        <a:p>
          <a:endParaRPr lang="en-GB"/>
        </a:p>
      </dgm:t>
    </dgm:pt>
    <dgm:pt modelId="{5DA4FC74-1F2B-4C95-BCD7-F2C7BFB56E3D}" type="sibTrans" cxnId="{D794730C-312E-444E-8C75-9C9FA9A9311B}">
      <dgm:prSet/>
      <dgm:spPr/>
      <dgm:t>
        <a:bodyPr/>
        <a:lstStyle/>
        <a:p>
          <a:endParaRPr lang="en-GB"/>
        </a:p>
      </dgm:t>
    </dgm:pt>
    <dgm:pt modelId="{1D9FE82E-D9E2-440E-9D1B-C657CE947701}">
      <dgm:prSet phldrT="[Text]" custT="1"/>
      <dgm:spPr>
        <a:solidFill>
          <a:srgbClr val="009FDF"/>
        </a:solidFill>
      </dgm:spPr>
      <dgm:t>
        <a:bodyPr/>
        <a:lstStyle/>
        <a:p>
          <a:r>
            <a:rPr lang="en-GB" sz="1050">
              <a:latin typeface="+mj-lt"/>
            </a:rPr>
            <a:t>Girl 5</a:t>
          </a:r>
        </a:p>
      </dgm:t>
    </dgm:pt>
    <dgm:pt modelId="{5DEAB0AB-B60D-45BA-BAAC-48E05823D306}" type="parTrans" cxnId="{7111540C-BA8A-4A9C-B8FE-641ED848074E}">
      <dgm:prSet/>
      <dgm:spPr/>
      <dgm:t>
        <a:bodyPr/>
        <a:lstStyle/>
        <a:p>
          <a:endParaRPr lang="en-GB"/>
        </a:p>
      </dgm:t>
    </dgm:pt>
    <dgm:pt modelId="{5483D910-4CB9-4283-8A7E-6D59433087BA}" type="sibTrans" cxnId="{7111540C-BA8A-4A9C-B8FE-641ED848074E}">
      <dgm:prSet/>
      <dgm:spPr/>
      <dgm:t>
        <a:bodyPr/>
        <a:lstStyle/>
        <a:p>
          <a:endParaRPr lang="en-GB"/>
        </a:p>
      </dgm:t>
    </dgm:pt>
    <dgm:pt modelId="{607BA4FE-BEEC-4CE3-8689-E0CA3B786430}">
      <dgm:prSet phldrT="[Text]" custT="1"/>
      <dgm:spPr>
        <a:solidFill>
          <a:srgbClr val="003C71"/>
        </a:solidFill>
      </dgm:spPr>
      <dgm:t>
        <a:bodyPr/>
        <a:lstStyle/>
        <a:p>
          <a:r>
            <a:rPr lang="en-GB" sz="800">
              <a:solidFill>
                <a:schemeClr val="bg1"/>
              </a:solidFill>
              <a:latin typeface="+mj-lt"/>
            </a:rPr>
            <a:t>2nd </a:t>
          </a:r>
          <a:endParaRPr lang="en-GB" sz="1200">
            <a:solidFill>
              <a:schemeClr val="bg1"/>
            </a:solidFill>
            <a:latin typeface="+mj-lt"/>
          </a:endParaRPr>
        </a:p>
      </dgm:t>
    </dgm:pt>
    <dgm:pt modelId="{2F005429-111E-4A50-A733-C6F491F75F1F}" type="parTrans" cxnId="{EBB18670-1F99-429A-8DB1-863D58AF048C}">
      <dgm:prSet/>
      <dgm:spPr/>
      <dgm:t>
        <a:bodyPr/>
        <a:lstStyle/>
        <a:p>
          <a:endParaRPr lang="en-GB"/>
        </a:p>
      </dgm:t>
    </dgm:pt>
    <dgm:pt modelId="{54CE5078-3C1B-4947-8FDB-3CA9CC32BE3F}" type="sibTrans" cxnId="{EBB18670-1F99-429A-8DB1-863D58AF048C}">
      <dgm:prSet/>
      <dgm:spPr/>
      <dgm:t>
        <a:bodyPr/>
        <a:lstStyle/>
        <a:p>
          <a:endParaRPr lang="en-GB"/>
        </a:p>
      </dgm:t>
    </dgm:pt>
    <dgm:pt modelId="{F8BE4489-4D0B-4B38-BB51-FC8F5A0BE685}">
      <dgm:prSet phldrT="[Text]" custT="1"/>
      <dgm:spPr>
        <a:solidFill>
          <a:srgbClr val="003C71"/>
        </a:solidFill>
      </dgm:spPr>
      <dgm:t>
        <a:bodyPr/>
        <a:lstStyle/>
        <a:p>
          <a:r>
            <a:rPr lang="en-GB" sz="800">
              <a:solidFill>
                <a:schemeClr val="bg1"/>
              </a:solidFill>
              <a:latin typeface="+mn-lt"/>
            </a:rPr>
            <a:t>Example</a:t>
          </a:r>
          <a:endParaRPr lang="en-GB" sz="1050">
            <a:solidFill>
              <a:schemeClr val="bg1"/>
            </a:solidFill>
            <a:latin typeface="+mn-lt"/>
          </a:endParaRPr>
        </a:p>
      </dgm:t>
    </dgm:pt>
    <dgm:pt modelId="{6F0B372C-83AB-412C-BCFC-5E56A9C09AE6}" type="parTrans" cxnId="{1BFA2171-AC08-49FA-A3AF-00563FEEDBE2}">
      <dgm:prSet/>
      <dgm:spPr/>
      <dgm:t>
        <a:bodyPr/>
        <a:lstStyle/>
        <a:p>
          <a:endParaRPr lang="en-GB"/>
        </a:p>
      </dgm:t>
    </dgm:pt>
    <dgm:pt modelId="{FB0FDDFC-E06C-4B29-AB32-E0BF895DC0FC}" type="sibTrans" cxnId="{1BFA2171-AC08-49FA-A3AF-00563FEEDBE2}">
      <dgm:prSet/>
      <dgm:spPr/>
      <dgm:t>
        <a:bodyPr/>
        <a:lstStyle/>
        <a:p>
          <a:endParaRPr lang="en-GB"/>
        </a:p>
      </dgm:t>
    </dgm:pt>
    <dgm:pt modelId="{AD927ABC-1014-4084-AEFC-8926A3C4DB25}" type="pres">
      <dgm:prSet presAssocID="{B8DAF07B-CD59-4CFA-80C2-FAE3B3DEFB91}" presName="theList" presStyleCnt="0">
        <dgm:presLayoutVars>
          <dgm:dir/>
          <dgm:animLvl val="lvl"/>
          <dgm:resizeHandles val="exact"/>
        </dgm:presLayoutVars>
      </dgm:prSet>
      <dgm:spPr/>
    </dgm:pt>
    <dgm:pt modelId="{396C59A7-A7E1-48B9-BCBD-C10A21DC1CC7}" type="pres">
      <dgm:prSet presAssocID="{607BA4FE-BEEC-4CE3-8689-E0CA3B786430}" presName="compNode" presStyleCnt="0"/>
      <dgm:spPr/>
    </dgm:pt>
    <dgm:pt modelId="{2DBCA42A-E89F-429E-BAD0-013FF967E08D}" type="pres">
      <dgm:prSet presAssocID="{607BA4FE-BEEC-4CE3-8689-E0CA3B786430}" presName="noGeometry" presStyleCnt="0"/>
      <dgm:spPr/>
    </dgm:pt>
    <dgm:pt modelId="{067B8000-2367-4025-82E8-D526CCDFD680}" type="pres">
      <dgm:prSet presAssocID="{607BA4FE-BEEC-4CE3-8689-E0CA3B786430}" presName="childTextVisible" presStyleLbl="bgAccFollowNode1" presStyleIdx="0" presStyleCnt="5">
        <dgm:presLayoutVars>
          <dgm:bulletEnabled val="1"/>
        </dgm:presLayoutVars>
      </dgm:prSet>
      <dgm:spPr/>
    </dgm:pt>
    <dgm:pt modelId="{BB6CC208-4FC8-4FA5-AECE-CE21854A52CE}" type="pres">
      <dgm:prSet presAssocID="{607BA4FE-BEEC-4CE3-8689-E0CA3B786430}" presName="childTextHidden" presStyleLbl="bgAccFollowNode1" presStyleIdx="0" presStyleCnt="5"/>
      <dgm:spPr/>
    </dgm:pt>
    <dgm:pt modelId="{05E21C19-78A5-45BA-B054-D4918CB94BB3}" type="pres">
      <dgm:prSet presAssocID="{607BA4FE-BEEC-4CE3-8689-E0CA3B786430}" presName="parentText" presStyleLbl="node1" presStyleIdx="0" presStyleCnt="5">
        <dgm:presLayoutVars>
          <dgm:chMax val="1"/>
          <dgm:bulletEnabled val="1"/>
        </dgm:presLayoutVars>
      </dgm:prSet>
      <dgm:spPr/>
    </dgm:pt>
    <dgm:pt modelId="{33A70726-8ECD-420A-8420-C63B1F0250E3}" type="pres">
      <dgm:prSet presAssocID="{607BA4FE-BEEC-4CE3-8689-E0CA3B786430}" presName="aSpace" presStyleCnt="0"/>
      <dgm:spPr/>
    </dgm:pt>
    <dgm:pt modelId="{214993B5-6C0E-4131-835C-DEA93B4B6038}" type="pres">
      <dgm:prSet presAssocID="{ECE19DC4-615C-43E2-A350-6F5AA1131599}" presName="compNode" presStyleCnt="0"/>
      <dgm:spPr/>
    </dgm:pt>
    <dgm:pt modelId="{A95A82BA-23CE-4E0E-9001-AD82F5898D63}" type="pres">
      <dgm:prSet presAssocID="{ECE19DC4-615C-43E2-A350-6F5AA1131599}" presName="noGeometry" presStyleCnt="0"/>
      <dgm:spPr/>
    </dgm:pt>
    <dgm:pt modelId="{5C5BDB92-18D1-4392-8142-AC5B814F42FD}" type="pres">
      <dgm:prSet presAssocID="{ECE19DC4-615C-43E2-A350-6F5AA1131599}" presName="childTextVisible" presStyleLbl="bgAccFollowNode1" presStyleIdx="1" presStyleCnt="5">
        <dgm:presLayoutVars>
          <dgm:bulletEnabled val="1"/>
        </dgm:presLayoutVars>
      </dgm:prSet>
      <dgm:spPr/>
    </dgm:pt>
    <dgm:pt modelId="{172D2158-10B3-4814-929C-512C50C03348}" type="pres">
      <dgm:prSet presAssocID="{ECE19DC4-615C-43E2-A350-6F5AA1131599}" presName="childTextHidden" presStyleLbl="bgAccFollowNode1" presStyleIdx="1" presStyleCnt="5"/>
      <dgm:spPr/>
    </dgm:pt>
    <dgm:pt modelId="{90C74BCF-6A16-45BF-9488-07CA6B308577}" type="pres">
      <dgm:prSet presAssocID="{ECE19DC4-615C-43E2-A350-6F5AA1131599}" presName="parentText" presStyleLbl="node1" presStyleIdx="1" presStyleCnt="5">
        <dgm:presLayoutVars>
          <dgm:chMax val="1"/>
          <dgm:bulletEnabled val="1"/>
        </dgm:presLayoutVars>
      </dgm:prSet>
      <dgm:spPr/>
    </dgm:pt>
    <dgm:pt modelId="{140592D4-398D-4EAC-8979-5FCAB913E8FE}" type="pres">
      <dgm:prSet presAssocID="{ECE19DC4-615C-43E2-A350-6F5AA1131599}" presName="aSpace" presStyleCnt="0"/>
      <dgm:spPr/>
    </dgm:pt>
    <dgm:pt modelId="{7F68E141-B162-41C8-8DA9-C28BEA5CE618}" type="pres">
      <dgm:prSet presAssocID="{35992CEC-7FDA-476E-BF31-71823DB1D71C}" presName="compNode" presStyleCnt="0"/>
      <dgm:spPr/>
    </dgm:pt>
    <dgm:pt modelId="{7384CC7D-085E-418F-B725-34FD3992FEF3}" type="pres">
      <dgm:prSet presAssocID="{35992CEC-7FDA-476E-BF31-71823DB1D71C}" presName="noGeometry" presStyleCnt="0"/>
      <dgm:spPr/>
    </dgm:pt>
    <dgm:pt modelId="{764E4A57-BC76-49F9-B021-18DD8B22ACFE}" type="pres">
      <dgm:prSet presAssocID="{35992CEC-7FDA-476E-BF31-71823DB1D71C}" presName="childTextVisible" presStyleLbl="bgAccFollowNode1" presStyleIdx="2" presStyleCnt="5">
        <dgm:presLayoutVars>
          <dgm:bulletEnabled val="1"/>
        </dgm:presLayoutVars>
      </dgm:prSet>
      <dgm:spPr/>
    </dgm:pt>
    <dgm:pt modelId="{A0519D39-37D9-4350-809D-82D77C4D7D2D}" type="pres">
      <dgm:prSet presAssocID="{35992CEC-7FDA-476E-BF31-71823DB1D71C}" presName="childTextHidden" presStyleLbl="bgAccFollowNode1" presStyleIdx="2" presStyleCnt="5"/>
      <dgm:spPr/>
    </dgm:pt>
    <dgm:pt modelId="{F40FA650-CBE3-483A-8740-67111D2960C6}" type="pres">
      <dgm:prSet presAssocID="{35992CEC-7FDA-476E-BF31-71823DB1D71C}" presName="parentText" presStyleLbl="node1" presStyleIdx="2" presStyleCnt="5">
        <dgm:presLayoutVars>
          <dgm:chMax val="1"/>
          <dgm:bulletEnabled val="1"/>
        </dgm:presLayoutVars>
      </dgm:prSet>
      <dgm:spPr/>
    </dgm:pt>
    <dgm:pt modelId="{5E07BA6A-0CC8-4DC0-AADC-9A19E41A9611}" type="pres">
      <dgm:prSet presAssocID="{35992CEC-7FDA-476E-BF31-71823DB1D71C}" presName="aSpace" presStyleCnt="0"/>
      <dgm:spPr/>
    </dgm:pt>
    <dgm:pt modelId="{E3F5F06D-D814-45A6-93D5-B66D6CA2B4BE}" type="pres">
      <dgm:prSet presAssocID="{DDBECF1D-C49F-4F6B-B6CC-DBF48A4099EC}" presName="compNode" presStyleCnt="0"/>
      <dgm:spPr/>
    </dgm:pt>
    <dgm:pt modelId="{9BCE4348-5869-435C-A8F4-4D0DE50A8C26}" type="pres">
      <dgm:prSet presAssocID="{DDBECF1D-C49F-4F6B-B6CC-DBF48A4099EC}" presName="noGeometry" presStyleCnt="0"/>
      <dgm:spPr/>
    </dgm:pt>
    <dgm:pt modelId="{F6699E57-1446-4DCE-A07C-6D88E79A537B}" type="pres">
      <dgm:prSet presAssocID="{DDBECF1D-C49F-4F6B-B6CC-DBF48A4099EC}" presName="childTextVisible" presStyleLbl="bgAccFollowNode1" presStyleIdx="3" presStyleCnt="5">
        <dgm:presLayoutVars>
          <dgm:bulletEnabled val="1"/>
        </dgm:presLayoutVars>
      </dgm:prSet>
      <dgm:spPr/>
    </dgm:pt>
    <dgm:pt modelId="{B7FF2788-4B3E-4FE3-AC8A-BD2D55C898DB}" type="pres">
      <dgm:prSet presAssocID="{DDBECF1D-C49F-4F6B-B6CC-DBF48A4099EC}" presName="childTextHidden" presStyleLbl="bgAccFollowNode1" presStyleIdx="3" presStyleCnt="5"/>
      <dgm:spPr/>
    </dgm:pt>
    <dgm:pt modelId="{A363CE0B-2982-41EC-BC77-98D7A8C389A3}" type="pres">
      <dgm:prSet presAssocID="{DDBECF1D-C49F-4F6B-B6CC-DBF48A4099EC}" presName="parentText" presStyleLbl="node1" presStyleIdx="3" presStyleCnt="5">
        <dgm:presLayoutVars>
          <dgm:chMax val="1"/>
          <dgm:bulletEnabled val="1"/>
        </dgm:presLayoutVars>
      </dgm:prSet>
      <dgm:spPr/>
    </dgm:pt>
    <dgm:pt modelId="{B0BB90D2-0064-40A2-A35D-64D797F27F20}" type="pres">
      <dgm:prSet presAssocID="{DDBECF1D-C49F-4F6B-B6CC-DBF48A4099EC}" presName="aSpace" presStyleCnt="0"/>
      <dgm:spPr/>
    </dgm:pt>
    <dgm:pt modelId="{06EDD46A-521B-4401-9BBD-AA3F4363ABFF}" type="pres">
      <dgm:prSet presAssocID="{82AD3BBC-02C5-4CA0-8C42-4CB5338A92C2}" presName="compNode" presStyleCnt="0"/>
      <dgm:spPr/>
    </dgm:pt>
    <dgm:pt modelId="{7DDFC35D-B022-4D05-AF77-5377D4DB460C}" type="pres">
      <dgm:prSet presAssocID="{82AD3BBC-02C5-4CA0-8C42-4CB5338A92C2}" presName="noGeometry" presStyleCnt="0"/>
      <dgm:spPr/>
    </dgm:pt>
    <dgm:pt modelId="{D6792630-B515-4911-B069-07322F03BB5E}" type="pres">
      <dgm:prSet presAssocID="{82AD3BBC-02C5-4CA0-8C42-4CB5338A92C2}" presName="childTextVisible" presStyleLbl="bgAccFollowNode1" presStyleIdx="4" presStyleCnt="5">
        <dgm:presLayoutVars>
          <dgm:bulletEnabled val="1"/>
        </dgm:presLayoutVars>
      </dgm:prSet>
      <dgm:spPr/>
    </dgm:pt>
    <dgm:pt modelId="{4EDADB66-636D-4D27-BF4C-D0AFCABE9BA5}" type="pres">
      <dgm:prSet presAssocID="{82AD3BBC-02C5-4CA0-8C42-4CB5338A92C2}" presName="childTextHidden" presStyleLbl="bgAccFollowNode1" presStyleIdx="4" presStyleCnt="5"/>
      <dgm:spPr/>
    </dgm:pt>
    <dgm:pt modelId="{CC0DB94A-7C54-4095-995F-EDBC5A5812FA}" type="pres">
      <dgm:prSet presAssocID="{82AD3BBC-02C5-4CA0-8C42-4CB5338A92C2}" presName="parentText" presStyleLbl="node1" presStyleIdx="4" presStyleCnt="5">
        <dgm:presLayoutVars>
          <dgm:chMax val="1"/>
          <dgm:bulletEnabled val="1"/>
        </dgm:presLayoutVars>
      </dgm:prSet>
      <dgm:spPr/>
    </dgm:pt>
  </dgm:ptLst>
  <dgm:cxnLst>
    <dgm:cxn modelId="{D794730C-312E-444E-8C75-9C9FA9A9311B}" srcId="{DDBECF1D-C49F-4F6B-B6CC-DBF48A4099EC}" destId="{40312151-7CC2-4754-AB77-0714B5AEEF0B}" srcOrd="0" destOrd="0" parTransId="{B23D15CD-A00C-469E-B496-94CBE10299DB}" sibTransId="{5DA4FC74-1F2B-4C95-BCD7-F2C7BFB56E3D}"/>
    <dgm:cxn modelId="{7111540C-BA8A-4A9C-B8FE-641ED848074E}" srcId="{82AD3BBC-02C5-4CA0-8C42-4CB5338A92C2}" destId="{1D9FE82E-D9E2-440E-9D1B-C657CE947701}" srcOrd="0" destOrd="0" parTransId="{5DEAB0AB-B60D-45BA-BAAC-48E05823D306}" sibTransId="{5483D910-4CB9-4283-8A7E-6D59433087BA}"/>
    <dgm:cxn modelId="{A30FDA13-90EE-482D-BD59-E9DF061B6C40}" srcId="{B8DAF07B-CD59-4CFA-80C2-FAE3B3DEFB91}" destId="{ECE19DC4-615C-43E2-A350-6F5AA1131599}" srcOrd="1" destOrd="0" parTransId="{61A6097E-E461-4544-A107-047093378DEC}" sibTransId="{9C477AED-8382-43E7-86B1-4596929B5B3D}"/>
    <dgm:cxn modelId="{213A9D19-10F1-42A8-AEE1-EC1AC783E199}" type="presOf" srcId="{ECE19DC4-615C-43E2-A350-6F5AA1131599}" destId="{90C74BCF-6A16-45BF-9488-07CA6B308577}" srcOrd="0" destOrd="0" presId="urn:microsoft.com/office/officeart/2005/8/layout/hProcess6"/>
    <dgm:cxn modelId="{10534520-38FE-4A78-A9F4-C99482D4675F}" type="presOf" srcId="{F8BE4489-4D0B-4B38-BB51-FC8F5A0BE685}" destId="{067B8000-2367-4025-82E8-D526CCDFD680}" srcOrd="0" destOrd="0" presId="urn:microsoft.com/office/officeart/2005/8/layout/hProcess6"/>
    <dgm:cxn modelId="{852A7520-74D1-43E3-A74D-74DD81DB4A11}" srcId="{B8DAF07B-CD59-4CFA-80C2-FAE3B3DEFB91}" destId="{35992CEC-7FDA-476E-BF31-71823DB1D71C}" srcOrd="2" destOrd="0" parTransId="{79396512-6348-40F6-9D38-1AD9704B50B2}" sibTransId="{B889CC63-564C-4E3C-BF8C-71793A954334}"/>
    <dgm:cxn modelId="{8F52FE26-0094-4492-8155-30A9D6FB9781}" type="presOf" srcId="{40312151-7CC2-4754-AB77-0714B5AEEF0B}" destId="{B7FF2788-4B3E-4FE3-AC8A-BD2D55C898DB}" srcOrd="1" destOrd="0" presId="urn:microsoft.com/office/officeart/2005/8/layout/hProcess6"/>
    <dgm:cxn modelId="{AAB83338-29B4-4C26-A69A-9BEA117442D5}" srcId="{ECE19DC4-615C-43E2-A350-6F5AA1131599}" destId="{9ABD7B78-9C61-45E7-8F8A-BAD01ADD26CC}" srcOrd="0" destOrd="0" parTransId="{BB4A25A7-47F0-44E8-B1A7-995F938EE6C5}" sibTransId="{7FE8C872-E1D4-44AB-B083-457B9E0FABC8}"/>
    <dgm:cxn modelId="{EECD6F3A-C4DC-4A45-940E-CFB7075102F3}" type="presOf" srcId="{DDBECF1D-C49F-4F6B-B6CC-DBF48A4099EC}" destId="{A363CE0B-2982-41EC-BC77-98D7A8C389A3}" srcOrd="0" destOrd="0" presId="urn:microsoft.com/office/officeart/2005/8/layout/hProcess6"/>
    <dgm:cxn modelId="{B0C07E5D-762B-4343-BBFC-F7D184A01852}" type="presOf" srcId="{35992CEC-7FDA-476E-BF31-71823DB1D71C}" destId="{F40FA650-CBE3-483A-8740-67111D2960C6}" srcOrd="0" destOrd="0" presId="urn:microsoft.com/office/officeart/2005/8/layout/hProcess6"/>
    <dgm:cxn modelId="{A0CFFE43-C4F7-4324-9339-8580ECA75FD4}" srcId="{35992CEC-7FDA-476E-BF31-71823DB1D71C}" destId="{D957932D-8EC0-4F2C-9D19-1A99077273A9}" srcOrd="0" destOrd="0" parTransId="{6416EB3A-663C-4B44-BB5D-3AF4531D18A3}" sibTransId="{32AB1E14-8884-4AAA-8E2E-9F158AAFADDB}"/>
    <dgm:cxn modelId="{FA4C0C66-4ED4-4AAE-ACC0-D43C9342253C}" type="presOf" srcId="{9ABD7B78-9C61-45E7-8F8A-BAD01ADD26CC}" destId="{172D2158-10B3-4814-929C-512C50C03348}" srcOrd="1" destOrd="0" presId="urn:microsoft.com/office/officeart/2005/8/layout/hProcess6"/>
    <dgm:cxn modelId="{AC36F067-4923-4F43-86A7-9AE8F2B49207}" type="presOf" srcId="{1D9FE82E-D9E2-440E-9D1B-C657CE947701}" destId="{D6792630-B515-4911-B069-07322F03BB5E}" srcOrd="0" destOrd="0" presId="urn:microsoft.com/office/officeart/2005/8/layout/hProcess6"/>
    <dgm:cxn modelId="{EBB18670-1F99-429A-8DB1-863D58AF048C}" srcId="{B8DAF07B-CD59-4CFA-80C2-FAE3B3DEFB91}" destId="{607BA4FE-BEEC-4CE3-8689-E0CA3B786430}" srcOrd="0" destOrd="0" parTransId="{2F005429-111E-4A50-A733-C6F491F75F1F}" sibTransId="{54CE5078-3C1B-4947-8FDB-3CA9CC32BE3F}"/>
    <dgm:cxn modelId="{1BFA2171-AC08-49FA-A3AF-00563FEEDBE2}" srcId="{607BA4FE-BEEC-4CE3-8689-E0CA3B786430}" destId="{F8BE4489-4D0B-4B38-BB51-FC8F5A0BE685}" srcOrd="0" destOrd="0" parTransId="{6F0B372C-83AB-412C-BCFC-5E56A9C09AE6}" sibTransId="{FB0FDDFC-E06C-4B29-AB32-E0BF895DC0FC}"/>
    <dgm:cxn modelId="{43EEB157-E460-46C1-B616-CDD5F1B702B1}" type="presOf" srcId="{B8DAF07B-CD59-4CFA-80C2-FAE3B3DEFB91}" destId="{AD927ABC-1014-4084-AEFC-8926A3C4DB25}" srcOrd="0" destOrd="0" presId="urn:microsoft.com/office/officeart/2005/8/layout/hProcess6"/>
    <dgm:cxn modelId="{2A86AA90-5EDB-4082-A2B2-B3C487CC77E3}" type="presOf" srcId="{F8BE4489-4D0B-4B38-BB51-FC8F5A0BE685}" destId="{BB6CC208-4FC8-4FA5-AECE-CE21854A52CE}" srcOrd="1" destOrd="0" presId="urn:microsoft.com/office/officeart/2005/8/layout/hProcess6"/>
    <dgm:cxn modelId="{5B32B896-8BDA-427D-8D03-7CE6E2FF0D23}" type="presOf" srcId="{D957932D-8EC0-4F2C-9D19-1A99077273A9}" destId="{764E4A57-BC76-49F9-B021-18DD8B22ACFE}" srcOrd="0" destOrd="0" presId="urn:microsoft.com/office/officeart/2005/8/layout/hProcess6"/>
    <dgm:cxn modelId="{7A111F98-6265-4A4C-9EC7-8AA388B7D0B0}" type="presOf" srcId="{82AD3BBC-02C5-4CA0-8C42-4CB5338A92C2}" destId="{CC0DB94A-7C54-4095-995F-EDBC5A5812FA}" srcOrd="0" destOrd="0" presId="urn:microsoft.com/office/officeart/2005/8/layout/hProcess6"/>
    <dgm:cxn modelId="{5339C7A6-3BAE-4BFF-809D-15757505254C}" type="presOf" srcId="{607BA4FE-BEEC-4CE3-8689-E0CA3B786430}" destId="{05E21C19-78A5-45BA-B054-D4918CB94BB3}" srcOrd="0" destOrd="0" presId="urn:microsoft.com/office/officeart/2005/8/layout/hProcess6"/>
    <dgm:cxn modelId="{0745FBA8-682F-4506-8041-98684DA377D7}" type="presOf" srcId="{1D9FE82E-D9E2-440E-9D1B-C657CE947701}" destId="{4EDADB66-636D-4D27-BF4C-D0AFCABE9BA5}" srcOrd="1" destOrd="0" presId="urn:microsoft.com/office/officeart/2005/8/layout/hProcess6"/>
    <dgm:cxn modelId="{750722B8-A7B2-4EB2-9C4D-0E521997C142}" srcId="{B8DAF07B-CD59-4CFA-80C2-FAE3B3DEFB91}" destId="{DDBECF1D-C49F-4F6B-B6CC-DBF48A4099EC}" srcOrd="3" destOrd="0" parTransId="{89DBB560-B416-4E76-9CA6-A899CD621083}" sibTransId="{623E62B0-7D9C-494E-B7B7-2C248F91F186}"/>
    <dgm:cxn modelId="{A23469BD-5733-41FF-AB54-93398E4253D3}" type="presOf" srcId="{9ABD7B78-9C61-45E7-8F8A-BAD01ADD26CC}" destId="{5C5BDB92-18D1-4392-8142-AC5B814F42FD}" srcOrd="0" destOrd="0" presId="urn:microsoft.com/office/officeart/2005/8/layout/hProcess6"/>
    <dgm:cxn modelId="{AA94BEDB-912A-4249-AEAD-8734B121812A}" type="presOf" srcId="{40312151-7CC2-4754-AB77-0714B5AEEF0B}" destId="{F6699E57-1446-4DCE-A07C-6D88E79A537B}" srcOrd="0" destOrd="0" presId="urn:microsoft.com/office/officeart/2005/8/layout/hProcess6"/>
    <dgm:cxn modelId="{164F33DF-A95D-42FC-A314-1683F94CF04C}" srcId="{B8DAF07B-CD59-4CFA-80C2-FAE3B3DEFB91}" destId="{82AD3BBC-02C5-4CA0-8C42-4CB5338A92C2}" srcOrd="4" destOrd="0" parTransId="{B58EBB50-384B-42A3-BB67-3C40565619C9}" sibTransId="{244E4EE2-B9F2-4A26-9B3F-AA887F47691F}"/>
    <dgm:cxn modelId="{29D954F2-393E-46FB-B03B-91059BF4035A}" type="presOf" srcId="{D957932D-8EC0-4F2C-9D19-1A99077273A9}" destId="{A0519D39-37D9-4350-809D-82D77C4D7D2D}" srcOrd="1" destOrd="0" presId="urn:microsoft.com/office/officeart/2005/8/layout/hProcess6"/>
    <dgm:cxn modelId="{3BCBC77C-0C99-4DAB-87B7-CD26A6CC6721}" type="presParOf" srcId="{AD927ABC-1014-4084-AEFC-8926A3C4DB25}" destId="{396C59A7-A7E1-48B9-BCBD-C10A21DC1CC7}" srcOrd="0" destOrd="0" presId="urn:microsoft.com/office/officeart/2005/8/layout/hProcess6"/>
    <dgm:cxn modelId="{D6EC4CA6-7566-4EEC-A6FB-39ABB4D361A5}" type="presParOf" srcId="{396C59A7-A7E1-48B9-BCBD-C10A21DC1CC7}" destId="{2DBCA42A-E89F-429E-BAD0-013FF967E08D}" srcOrd="0" destOrd="0" presId="urn:microsoft.com/office/officeart/2005/8/layout/hProcess6"/>
    <dgm:cxn modelId="{843B9E07-1367-4EB8-9899-96137CDCBD73}" type="presParOf" srcId="{396C59A7-A7E1-48B9-BCBD-C10A21DC1CC7}" destId="{067B8000-2367-4025-82E8-D526CCDFD680}" srcOrd="1" destOrd="0" presId="urn:microsoft.com/office/officeart/2005/8/layout/hProcess6"/>
    <dgm:cxn modelId="{65AE8762-DFF2-4B2E-819E-35C2A871DCCE}" type="presParOf" srcId="{396C59A7-A7E1-48B9-BCBD-C10A21DC1CC7}" destId="{BB6CC208-4FC8-4FA5-AECE-CE21854A52CE}" srcOrd="2" destOrd="0" presId="urn:microsoft.com/office/officeart/2005/8/layout/hProcess6"/>
    <dgm:cxn modelId="{E06D6075-7468-409F-8D49-91B315550602}" type="presParOf" srcId="{396C59A7-A7E1-48B9-BCBD-C10A21DC1CC7}" destId="{05E21C19-78A5-45BA-B054-D4918CB94BB3}" srcOrd="3" destOrd="0" presId="urn:microsoft.com/office/officeart/2005/8/layout/hProcess6"/>
    <dgm:cxn modelId="{2A1FC7E2-6E82-4A26-B7F6-41CC257AFD7D}" type="presParOf" srcId="{AD927ABC-1014-4084-AEFC-8926A3C4DB25}" destId="{33A70726-8ECD-420A-8420-C63B1F0250E3}" srcOrd="1" destOrd="0" presId="urn:microsoft.com/office/officeart/2005/8/layout/hProcess6"/>
    <dgm:cxn modelId="{C94C3016-AA4D-4D18-ABB9-E807429E0368}" type="presParOf" srcId="{AD927ABC-1014-4084-AEFC-8926A3C4DB25}" destId="{214993B5-6C0E-4131-835C-DEA93B4B6038}" srcOrd="2" destOrd="0" presId="urn:microsoft.com/office/officeart/2005/8/layout/hProcess6"/>
    <dgm:cxn modelId="{040C7DCE-3C69-4132-A5A0-E333DADC41B4}" type="presParOf" srcId="{214993B5-6C0E-4131-835C-DEA93B4B6038}" destId="{A95A82BA-23CE-4E0E-9001-AD82F5898D63}" srcOrd="0" destOrd="0" presId="urn:microsoft.com/office/officeart/2005/8/layout/hProcess6"/>
    <dgm:cxn modelId="{813C13B8-A5E1-4416-A8DA-E5B16309EC87}" type="presParOf" srcId="{214993B5-6C0E-4131-835C-DEA93B4B6038}" destId="{5C5BDB92-18D1-4392-8142-AC5B814F42FD}" srcOrd="1" destOrd="0" presId="urn:microsoft.com/office/officeart/2005/8/layout/hProcess6"/>
    <dgm:cxn modelId="{91DBBF9C-FFE5-4931-B222-1DC11B59D3F9}" type="presParOf" srcId="{214993B5-6C0E-4131-835C-DEA93B4B6038}" destId="{172D2158-10B3-4814-929C-512C50C03348}" srcOrd="2" destOrd="0" presId="urn:microsoft.com/office/officeart/2005/8/layout/hProcess6"/>
    <dgm:cxn modelId="{179B3311-8074-45FB-8E5F-64F02A85880E}" type="presParOf" srcId="{214993B5-6C0E-4131-835C-DEA93B4B6038}" destId="{90C74BCF-6A16-45BF-9488-07CA6B308577}" srcOrd="3" destOrd="0" presId="urn:microsoft.com/office/officeart/2005/8/layout/hProcess6"/>
    <dgm:cxn modelId="{9AB3E6FB-255B-4DE4-B081-AEB8BCD8D1E9}" type="presParOf" srcId="{AD927ABC-1014-4084-AEFC-8926A3C4DB25}" destId="{140592D4-398D-4EAC-8979-5FCAB913E8FE}" srcOrd="3" destOrd="0" presId="urn:microsoft.com/office/officeart/2005/8/layout/hProcess6"/>
    <dgm:cxn modelId="{8E423B76-7DE0-4182-98A8-4AD294CBFC53}" type="presParOf" srcId="{AD927ABC-1014-4084-AEFC-8926A3C4DB25}" destId="{7F68E141-B162-41C8-8DA9-C28BEA5CE618}" srcOrd="4" destOrd="0" presId="urn:microsoft.com/office/officeart/2005/8/layout/hProcess6"/>
    <dgm:cxn modelId="{DBB238BE-BF2B-4706-8893-6EA04F5416A2}" type="presParOf" srcId="{7F68E141-B162-41C8-8DA9-C28BEA5CE618}" destId="{7384CC7D-085E-418F-B725-34FD3992FEF3}" srcOrd="0" destOrd="0" presId="urn:microsoft.com/office/officeart/2005/8/layout/hProcess6"/>
    <dgm:cxn modelId="{7EFBFB5A-5754-4307-82AD-C83070CCA205}" type="presParOf" srcId="{7F68E141-B162-41C8-8DA9-C28BEA5CE618}" destId="{764E4A57-BC76-49F9-B021-18DD8B22ACFE}" srcOrd="1" destOrd="0" presId="urn:microsoft.com/office/officeart/2005/8/layout/hProcess6"/>
    <dgm:cxn modelId="{6941E52F-03C7-44A6-9538-55E2D3E45B2B}" type="presParOf" srcId="{7F68E141-B162-41C8-8DA9-C28BEA5CE618}" destId="{A0519D39-37D9-4350-809D-82D77C4D7D2D}" srcOrd="2" destOrd="0" presId="urn:microsoft.com/office/officeart/2005/8/layout/hProcess6"/>
    <dgm:cxn modelId="{C6CC6604-95FF-4743-BA76-BE3266C3EC2A}" type="presParOf" srcId="{7F68E141-B162-41C8-8DA9-C28BEA5CE618}" destId="{F40FA650-CBE3-483A-8740-67111D2960C6}" srcOrd="3" destOrd="0" presId="urn:microsoft.com/office/officeart/2005/8/layout/hProcess6"/>
    <dgm:cxn modelId="{47740258-DD08-4E23-B6E8-4D06B153AA93}" type="presParOf" srcId="{AD927ABC-1014-4084-AEFC-8926A3C4DB25}" destId="{5E07BA6A-0CC8-4DC0-AADC-9A19E41A9611}" srcOrd="5" destOrd="0" presId="urn:microsoft.com/office/officeart/2005/8/layout/hProcess6"/>
    <dgm:cxn modelId="{B7F0AFBA-D0AF-480A-A007-702523AE6151}" type="presParOf" srcId="{AD927ABC-1014-4084-AEFC-8926A3C4DB25}" destId="{E3F5F06D-D814-45A6-93D5-B66D6CA2B4BE}" srcOrd="6" destOrd="0" presId="urn:microsoft.com/office/officeart/2005/8/layout/hProcess6"/>
    <dgm:cxn modelId="{66275493-901F-45D6-B09F-CE170BCF9896}" type="presParOf" srcId="{E3F5F06D-D814-45A6-93D5-B66D6CA2B4BE}" destId="{9BCE4348-5869-435C-A8F4-4D0DE50A8C26}" srcOrd="0" destOrd="0" presId="urn:microsoft.com/office/officeart/2005/8/layout/hProcess6"/>
    <dgm:cxn modelId="{2FED251D-04D3-4CCD-BE21-C9EEAD6BEDE9}" type="presParOf" srcId="{E3F5F06D-D814-45A6-93D5-B66D6CA2B4BE}" destId="{F6699E57-1446-4DCE-A07C-6D88E79A537B}" srcOrd="1" destOrd="0" presId="urn:microsoft.com/office/officeart/2005/8/layout/hProcess6"/>
    <dgm:cxn modelId="{2F7F9087-0205-4C99-A348-DDD2245AFAB5}" type="presParOf" srcId="{E3F5F06D-D814-45A6-93D5-B66D6CA2B4BE}" destId="{B7FF2788-4B3E-4FE3-AC8A-BD2D55C898DB}" srcOrd="2" destOrd="0" presId="urn:microsoft.com/office/officeart/2005/8/layout/hProcess6"/>
    <dgm:cxn modelId="{20E48BDD-B015-4351-9B49-78BBE2CB9D2F}" type="presParOf" srcId="{E3F5F06D-D814-45A6-93D5-B66D6CA2B4BE}" destId="{A363CE0B-2982-41EC-BC77-98D7A8C389A3}" srcOrd="3" destOrd="0" presId="urn:microsoft.com/office/officeart/2005/8/layout/hProcess6"/>
    <dgm:cxn modelId="{BBAD4F74-2592-4DB7-8D29-25BB2F7DC381}" type="presParOf" srcId="{AD927ABC-1014-4084-AEFC-8926A3C4DB25}" destId="{B0BB90D2-0064-40A2-A35D-64D797F27F20}" srcOrd="7" destOrd="0" presId="urn:microsoft.com/office/officeart/2005/8/layout/hProcess6"/>
    <dgm:cxn modelId="{9E1B9E18-2D43-46C8-A56A-DEDBA3E46CF5}" type="presParOf" srcId="{AD927ABC-1014-4084-AEFC-8926A3C4DB25}" destId="{06EDD46A-521B-4401-9BBD-AA3F4363ABFF}" srcOrd="8" destOrd="0" presId="urn:microsoft.com/office/officeart/2005/8/layout/hProcess6"/>
    <dgm:cxn modelId="{41B1CD95-16D5-4DAD-BA13-4088314EA5D5}" type="presParOf" srcId="{06EDD46A-521B-4401-9BBD-AA3F4363ABFF}" destId="{7DDFC35D-B022-4D05-AF77-5377D4DB460C}" srcOrd="0" destOrd="0" presId="urn:microsoft.com/office/officeart/2005/8/layout/hProcess6"/>
    <dgm:cxn modelId="{48BEFCE4-D5B0-45EC-A6BE-07404E1AEA11}" type="presParOf" srcId="{06EDD46A-521B-4401-9BBD-AA3F4363ABFF}" destId="{D6792630-B515-4911-B069-07322F03BB5E}" srcOrd="1" destOrd="0" presId="urn:microsoft.com/office/officeart/2005/8/layout/hProcess6"/>
    <dgm:cxn modelId="{1BD2F72C-A6C3-4FB5-8BBD-C1F00BADC756}" type="presParOf" srcId="{06EDD46A-521B-4401-9BBD-AA3F4363ABFF}" destId="{4EDADB66-636D-4D27-BF4C-D0AFCABE9BA5}" srcOrd="2" destOrd="0" presId="urn:microsoft.com/office/officeart/2005/8/layout/hProcess6"/>
    <dgm:cxn modelId="{DFAC8ECC-D722-4AC8-9271-AE87B70B4B7B}" type="presParOf" srcId="{06EDD46A-521B-4401-9BBD-AA3F4363ABFF}" destId="{CC0DB94A-7C54-4095-995F-EDBC5A5812FA}" srcOrd="3" destOrd="0" presId="urn:microsoft.com/office/officeart/2005/8/layout/hProcess6"/>
  </dgm:cxnLst>
  <dgm:bg/>
  <dgm:whole/>
  <dgm:extLst>
    <a:ext uri="http://schemas.microsoft.com/office/drawing/2008/diagram">
      <dsp:dataModelExt xmlns:dsp="http://schemas.microsoft.com/office/drawing/2008/diagram" relId="rId1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34106A7-9A7A-4E33-9AA4-2DDB06CD9385}"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B947635A-CE2B-4DDE-9EC4-C1D368CE7120}">
      <dgm:prSet phldrT="[Text]" custT="1"/>
      <dgm:spPr>
        <a:solidFill>
          <a:srgbClr val="009FDF"/>
        </a:solidFill>
      </dgm:spPr>
      <dgm:t>
        <a:bodyPr/>
        <a:lstStyle/>
        <a:p>
          <a:pPr algn="ctr"/>
          <a:r>
            <a:rPr lang="en-GB" sz="1200" b="0">
              <a:latin typeface="Arial" pitchFamily="34" charset="0"/>
              <a:cs typeface="Arial" pitchFamily="34" charset="0"/>
            </a:rPr>
            <a:t>Alliance Homes</a:t>
          </a:r>
        </a:p>
      </dgm:t>
    </dgm:pt>
    <dgm:pt modelId="{96DD3DAC-D887-4C4E-B162-949EDF6291E3}" type="parTrans" cxnId="{A6D6EFF8-1C09-4701-A7D9-5C994E1248BF}">
      <dgm:prSet/>
      <dgm:spPr/>
      <dgm:t>
        <a:bodyPr/>
        <a:lstStyle/>
        <a:p>
          <a:pPr algn="ctr"/>
          <a:endParaRPr lang="en-GB"/>
        </a:p>
      </dgm:t>
    </dgm:pt>
    <dgm:pt modelId="{8B8845BA-A47D-4710-A9DE-51B6B79C415A}" type="sibTrans" cxnId="{A6D6EFF8-1C09-4701-A7D9-5C994E1248BF}">
      <dgm:prSet/>
      <dgm:spPr/>
      <dgm:t>
        <a:bodyPr/>
        <a:lstStyle/>
        <a:p>
          <a:pPr algn="ctr"/>
          <a:endParaRPr lang="en-GB"/>
        </a:p>
      </dgm:t>
    </dgm:pt>
    <dgm:pt modelId="{DD5B7D93-2D39-48C2-A1B1-323ABAE677B0}">
      <dgm:prSet phldrT="[Text]" custT="1"/>
      <dgm:spPr>
        <a:solidFill>
          <a:srgbClr val="009FDF"/>
        </a:solidFill>
      </dgm:spPr>
      <dgm:t>
        <a:bodyPr/>
        <a:lstStyle/>
        <a:p>
          <a:pPr algn="ctr"/>
          <a:r>
            <a:rPr lang="en-GB" sz="1200" b="0">
              <a:latin typeface="Arial" pitchFamily="34" charset="0"/>
              <a:cs typeface="Arial" pitchFamily="34" charset="0"/>
            </a:rPr>
            <a:t>Aster Group</a:t>
          </a:r>
        </a:p>
      </dgm:t>
    </dgm:pt>
    <dgm:pt modelId="{8A35334B-58A7-4ECC-93ED-883200BE9A27}" type="parTrans" cxnId="{B87B72CE-DDD8-4E60-8E42-B1EC1C3160EA}">
      <dgm:prSet/>
      <dgm:spPr/>
      <dgm:t>
        <a:bodyPr/>
        <a:lstStyle/>
        <a:p>
          <a:pPr algn="ctr"/>
          <a:endParaRPr lang="en-GB"/>
        </a:p>
      </dgm:t>
    </dgm:pt>
    <dgm:pt modelId="{9226F171-E2A9-4B52-8F69-817783C95AD8}" type="sibTrans" cxnId="{B87B72CE-DDD8-4E60-8E42-B1EC1C3160EA}">
      <dgm:prSet/>
      <dgm:spPr/>
      <dgm:t>
        <a:bodyPr/>
        <a:lstStyle/>
        <a:p>
          <a:pPr algn="ctr"/>
          <a:endParaRPr lang="en-GB"/>
        </a:p>
      </dgm:t>
    </dgm:pt>
    <dgm:pt modelId="{73400F74-969D-4456-9788-673D7D36EFF3}">
      <dgm:prSet phldrT="[Text]" custT="1"/>
      <dgm:spPr>
        <a:solidFill>
          <a:srgbClr val="009FDF"/>
        </a:solidFill>
      </dgm:spPr>
      <dgm:t>
        <a:bodyPr/>
        <a:lstStyle/>
        <a:p>
          <a:pPr algn="ctr"/>
          <a:r>
            <a:rPr lang="en-GB" sz="1200" b="0">
              <a:latin typeface="Arial" pitchFamily="34" charset="0"/>
              <a:cs typeface="Arial" pitchFamily="34" charset="0"/>
            </a:rPr>
            <a:t>Curo Places</a:t>
          </a:r>
          <a:r>
            <a:rPr lang="en-US" sz="1200" b="0">
              <a:latin typeface="Arial" pitchFamily="34" charset="0"/>
              <a:cs typeface="Arial" pitchFamily="34" charset="0"/>
            </a:rPr>
            <a:t> </a:t>
          </a:r>
          <a:endParaRPr lang="en-GB" sz="1200" b="0">
            <a:latin typeface="Arial" pitchFamily="34" charset="0"/>
            <a:cs typeface="Arial" pitchFamily="34" charset="0"/>
          </a:endParaRPr>
        </a:p>
      </dgm:t>
    </dgm:pt>
    <dgm:pt modelId="{2ADA9100-4616-469B-8A24-C4B0D8E7DC84}" type="parTrans" cxnId="{8657AEE6-BA55-41A1-8CA3-67812147FE57}">
      <dgm:prSet/>
      <dgm:spPr/>
      <dgm:t>
        <a:bodyPr/>
        <a:lstStyle/>
        <a:p>
          <a:pPr algn="ctr"/>
          <a:endParaRPr lang="en-GB"/>
        </a:p>
      </dgm:t>
    </dgm:pt>
    <dgm:pt modelId="{618421CA-FFB1-4DB7-877B-6CEB035871A0}" type="sibTrans" cxnId="{8657AEE6-BA55-41A1-8CA3-67812147FE57}">
      <dgm:prSet/>
      <dgm:spPr/>
      <dgm:t>
        <a:bodyPr/>
        <a:lstStyle/>
        <a:p>
          <a:pPr algn="ctr"/>
          <a:endParaRPr lang="en-GB"/>
        </a:p>
      </dgm:t>
    </dgm:pt>
    <dgm:pt modelId="{81389E8A-56E1-49B6-B17E-000976D9B46B}">
      <dgm:prSet phldrT="[Text]" custT="1"/>
      <dgm:spPr>
        <a:solidFill>
          <a:srgbClr val="009FDF"/>
        </a:solidFill>
      </dgm:spPr>
      <dgm:t>
        <a:bodyPr/>
        <a:lstStyle/>
        <a:p>
          <a:pPr algn="ctr"/>
          <a:r>
            <a:rPr lang="en-US" sz="1200" b="0">
              <a:latin typeface="Arial" pitchFamily="34" charset="0"/>
              <a:cs typeface="Arial" pitchFamily="34" charset="0"/>
            </a:rPr>
            <a:t>English Rural Housing Association </a:t>
          </a:r>
          <a:endParaRPr lang="en-GB" sz="1200" b="0">
            <a:latin typeface="Arial" pitchFamily="34" charset="0"/>
            <a:cs typeface="Arial" pitchFamily="34" charset="0"/>
          </a:endParaRPr>
        </a:p>
      </dgm:t>
    </dgm:pt>
    <dgm:pt modelId="{C57917E8-86A3-4922-B5EE-B42D0A9FE0A8}" type="parTrans" cxnId="{03E982AC-6855-42A5-8AF8-191D1AD14CD8}">
      <dgm:prSet/>
      <dgm:spPr/>
      <dgm:t>
        <a:bodyPr/>
        <a:lstStyle/>
        <a:p>
          <a:pPr algn="ctr"/>
          <a:endParaRPr lang="en-GB"/>
        </a:p>
      </dgm:t>
    </dgm:pt>
    <dgm:pt modelId="{C76A4F7B-16E0-4DFC-8FA2-619B38F8D4E4}" type="sibTrans" cxnId="{03E982AC-6855-42A5-8AF8-191D1AD14CD8}">
      <dgm:prSet/>
      <dgm:spPr/>
      <dgm:t>
        <a:bodyPr/>
        <a:lstStyle/>
        <a:p>
          <a:pPr algn="ctr"/>
          <a:endParaRPr lang="en-GB"/>
        </a:p>
      </dgm:t>
    </dgm:pt>
    <dgm:pt modelId="{C5B39CC8-FA5B-48F4-A0D6-A96A77817EF6}">
      <dgm:prSet phldrT="[Text]" custT="1"/>
      <dgm:spPr>
        <a:solidFill>
          <a:srgbClr val="009FDF"/>
        </a:solidFill>
      </dgm:spPr>
      <dgm:t>
        <a:bodyPr/>
        <a:lstStyle/>
        <a:p>
          <a:pPr algn="ctr"/>
          <a:r>
            <a:rPr lang="en-GB" sz="1200" b="0">
              <a:latin typeface="Arial" pitchFamily="34" charset="0"/>
              <a:cs typeface="Arial" pitchFamily="34" charset="0"/>
            </a:rPr>
            <a:t>Flower and Hayes Development Ltd </a:t>
          </a:r>
        </a:p>
      </dgm:t>
    </dgm:pt>
    <dgm:pt modelId="{2258F48B-4EA1-494E-ADA2-1DED7A3577D2}" type="parTrans" cxnId="{9E81D34E-44AA-4723-B77E-913B4BEF0A5E}">
      <dgm:prSet/>
      <dgm:spPr/>
      <dgm:t>
        <a:bodyPr/>
        <a:lstStyle/>
        <a:p>
          <a:pPr algn="ctr"/>
          <a:endParaRPr lang="en-GB"/>
        </a:p>
      </dgm:t>
    </dgm:pt>
    <dgm:pt modelId="{BC5294C9-AA2D-4376-A9BB-2D9EF07D28F6}" type="sibTrans" cxnId="{9E81D34E-44AA-4723-B77E-913B4BEF0A5E}">
      <dgm:prSet/>
      <dgm:spPr/>
      <dgm:t>
        <a:bodyPr/>
        <a:lstStyle/>
        <a:p>
          <a:pPr algn="ctr"/>
          <a:endParaRPr lang="en-GB"/>
        </a:p>
      </dgm:t>
    </dgm:pt>
    <dgm:pt modelId="{3A01D5BD-6677-42BD-86AC-89B7BC5936B3}">
      <dgm:prSet custT="1"/>
      <dgm:spPr>
        <a:solidFill>
          <a:srgbClr val="009FDF"/>
        </a:solidFill>
      </dgm:spPr>
      <dgm:t>
        <a:bodyPr/>
        <a:lstStyle/>
        <a:p>
          <a:pPr algn="ctr"/>
          <a:r>
            <a:rPr lang="en-US" sz="1200" b="0">
              <a:latin typeface="Arial" pitchFamily="34" charset="0"/>
              <a:cs typeface="Arial" pitchFamily="34" charset="0"/>
            </a:rPr>
            <a:t>German Lutheran Housing Association</a:t>
          </a:r>
          <a:endParaRPr lang="en-GB" sz="1200" b="0">
            <a:latin typeface="Arial" pitchFamily="34" charset="0"/>
            <a:cs typeface="Arial" pitchFamily="34" charset="0"/>
          </a:endParaRPr>
        </a:p>
      </dgm:t>
    </dgm:pt>
    <dgm:pt modelId="{CEC3F689-B303-4C21-9633-6143C325C70F}" type="parTrans" cxnId="{FB2933F4-AFF7-4507-949B-A0898A14503D}">
      <dgm:prSet/>
      <dgm:spPr/>
      <dgm:t>
        <a:bodyPr/>
        <a:lstStyle/>
        <a:p>
          <a:pPr algn="ctr"/>
          <a:endParaRPr lang="en-GB"/>
        </a:p>
      </dgm:t>
    </dgm:pt>
    <dgm:pt modelId="{98D848E9-642B-43C7-B09E-0FA828833455}" type="sibTrans" cxnId="{FB2933F4-AFF7-4507-949B-A0898A14503D}">
      <dgm:prSet/>
      <dgm:spPr/>
      <dgm:t>
        <a:bodyPr/>
        <a:lstStyle/>
        <a:p>
          <a:pPr algn="ctr"/>
          <a:endParaRPr lang="en-GB"/>
        </a:p>
      </dgm:t>
    </dgm:pt>
    <dgm:pt modelId="{11400BDC-6533-4D19-A327-FEDC87F471C9}">
      <dgm:prSet custT="1"/>
      <dgm:spPr>
        <a:solidFill>
          <a:srgbClr val="009FDF"/>
        </a:solidFill>
      </dgm:spPr>
      <dgm:t>
        <a:bodyPr/>
        <a:lstStyle/>
        <a:p>
          <a:pPr algn="ctr"/>
          <a:r>
            <a:rPr lang="en-GB" sz="1200" b="0">
              <a:latin typeface="Arial" pitchFamily="34" charset="0"/>
              <a:cs typeface="Arial" pitchFamily="34" charset="0"/>
            </a:rPr>
            <a:t>LiveWest (formerly Knightstone) </a:t>
          </a:r>
        </a:p>
      </dgm:t>
    </dgm:pt>
    <dgm:pt modelId="{C62A2205-24EF-4065-B953-AA427B585A91}" type="parTrans" cxnId="{4635EF4D-C813-4801-A4B6-0E1A6C39FD9C}">
      <dgm:prSet/>
      <dgm:spPr/>
      <dgm:t>
        <a:bodyPr/>
        <a:lstStyle/>
        <a:p>
          <a:pPr algn="ctr"/>
          <a:endParaRPr lang="en-GB"/>
        </a:p>
      </dgm:t>
    </dgm:pt>
    <dgm:pt modelId="{6DB9B722-345E-40B9-9018-08800D1D74BA}" type="sibTrans" cxnId="{4635EF4D-C813-4801-A4B6-0E1A6C39FD9C}">
      <dgm:prSet/>
      <dgm:spPr/>
      <dgm:t>
        <a:bodyPr/>
        <a:lstStyle/>
        <a:p>
          <a:pPr algn="ctr"/>
          <a:endParaRPr lang="en-GB"/>
        </a:p>
      </dgm:t>
    </dgm:pt>
    <dgm:pt modelId="{E832934C-D1DD-43B9-8328-DBA8DC07C8CE}">
      <dgm:prSet custT="1"/>
      <dgm:spPr>
        <a:solidFill>
          <a:srgbClr val="009FDF"/>
        </a:solidFill>
      </dgm:spPr>
      <dgm:t>
        <a:bodyPr/>
        <a:lstStyle/>
        <a:p>
          <a:pPr algn="ctr"/>
          <a:r>
            <a:rPr lang="en-GB" sz="1200" b="0">
              <a:latin typeface="Arial" pitchFamily="34" charset="0"/>
              <a:cs typeface="Arial" pitchFamily="34" charset="0"/>
            </a:rPr>
            <a:t>Methodist Homes Housing Association Ltd </a:t>
          </a:r>
        </a:p>
      </dgm:t>
    </dgm:pt>
    <dgm:pt modelId="{E9477290-867A-4EB7-9EB3-89FE31FABF0F}" type="parTrans" cxnId="{9678CB91-2AC3-4A75-9327-50F73D797976}">
      <dgm:prSet/>
      <dgm:spPr/>
      <dgm:t>
        <a:bodyPr/>
        <a:lstStyle/>
        <a:p>
          <a:pPr algn="ctr"/>
          <a:endParaRPr lang="en-GB"/>
        </a:p>
      </dgm:t>
    </dgm:pt>
    <dgm:pt modelId="{9E35C60B-6031-46D9-86B9-FCCEB40D5832}" type="sibTrans" cxnId="{9678CB91-2AC3-4A75-9327-50F73D797976}">
      <dgm:prSet/>
      <dgm:spPr/>
      <dgm:t>
        <a:bodyPr/>
        <a:lstStyle/>
        <a:p>
          <a:pPr algn="ctr"/>
          <a:endParaRPr lang="en-GB"/>
        </a:p>
      </dgm:t>
    </dgm:pt>
    <dgm:pt modelId="{5E6B1F2E-3ED5-4D43-8A57-B68AE8887322}">
      <dgm:prSet custT="1"/>
      <dgm:spPr>
        <a:solidFill>
          <a:srgbClr val="009FDF"/>
        </a:solidFill>
      </dgm:spPr>
      <dgm:t>
        <a:bodyPr/>
        <a:lstStyle/>
        <a:p>
          <a:pPr algn="ctr"/>
          <a:r>
            <a:rPr lang="en-GB" sz="1200" b="0">
              <a:latin typeface="Arial" pitchFamily="34" charset="0"/>
              <a:cs typeface="Arial" pitchFamily="34" charset="0"/>
            </a:rPr>
            <a:t>Riverside</a:t>
          </a:r>
        </a:p>
      </dgm:t>
    </dgm:pt>
    <dgm:pt modelId="{EC73BCE6-5DEE-418D-AEB1-9C4FE06AC6F9}" type="parTrans" cxnId="{DC1CE6EB-2850-4D71-BF4D-1666B4812A65}">
      <dgm:prSet/>
      <dgm:spPr/>
      <dgm:t>
        <a:bodyPr/>
        <a:lstStyle/>
        <a:p>
          <a:pPr algn="ctr"/>
          <a:endParaRPr lang="en-GB"/>
        </a:p>
      </dgm:t>
    </dgm:pt>
    <dgm:pt modelId="{9DA56E40-D33F-4988-8F62-05787D13BAC0}" type="sibTrans" cxnId="{DC1CE6EB-2850-4D71-BF4D-1666B4812A65}">
      <dgm:prSet/>
      <dgm:spPr/>
      <dgm:t>
        <a:bodyPr/>
        <a:lstStyle/>
        <a:p>
          <a:pPr algn="ctr"/>
          <a:endParaRPr lang="en-GB"/>
        </a:p>
      </dgm:t>
    </dgm:pt>
    <dgm:pt modelId="{FC13F5B3-0A84-4D8A-80BA-F8321BD7A810}">
      <dgm:prSet custT="1"/>
      <dgm:spPr>
        <a:solidFill>
          <a:srgbClr val="009FDF"/>
        </a:solidFill>
      </dgm:spPr>
      <dgm:t>
        <a:bodyPr/>
        <a:lstStyle/>
        <a:p>
          <a:pPr algn="ctr"/>
          <a:r>
            <a:rPr lang="en-GB" sz="1200" b="0">
              <a:latin typeface="Arial" pitchFamily="34" charset="0"/>
              <a:cs typeface="Arial" pitchFamily="34" charset="0"/>
            </a:rPr>
            <a:t>Sanctuary Housing Association</a:t>
          </a:r>
        </a:p>
      </dgm:t>
    </dgm:pt>
    <dgm:pt modelId="{7996996C-A49B-4243-8900-E5680ED8B7BC}" type="parTrans" cxnId="{A4CF62A8-0BC2-4985-8672-B7F35DA391A5}">
      <dgm:prSet/>
      <dgm:spPr/>
      <dgm:t>
        <a:bodyPr/>
        <a:lstStyle/>
        <a:p>
          <a:pPr algn="ctr"/>
          <a:endParaRPr lang="en-GB"/>
        </a:p>
      </dgm:t>
    </dgm:pt>
    <dgm:pt modelId="{FB3450B2-D46F-4583-B038-F4BAA0F3BA48}" type="sibTrans" cxnId="{A4CF62A8-0BC2-4985-8672-B7F35DA391A5}">
      <dgm:prSet/>
      <dgm:spPr/>
      <dgm:t>
        <a:bodyPr/>
        <a:lstStyle/>
        <a:p>
          <a:pPr algn="ctr"/>
          <a:endParaRPr lang="en-GB"/>
        </a:p>
      </dgm:t>
    </dgm:pt>
    <dgm:pt modelId="{B0AEA558-EAC0-4002-AFB7-4C0DD1F26DB8}">
      <dgm:prSet custT="1"/>
      <dgm:spPr>
        <a:solidFill>
          <a:srgbClr val="009FDF"/>
        </a:solidFill>
      </dgm:spPr>
      <dgm:t>
        <a:bodyPr/>
        <a:lstStyle/>
        <a:p>
          <a:pPr algn="ctr"/>
          <a:r>
            <a:rPr lang="en-GB" sz="1200" b="0">
              <a:latin typeface="Arial" pitchFamily="34" charset="0"/>
              <a:cs typeface="Arial" pitchFamily="34" charset="0"/>
            </a:rPr>
            <a:t>Sovereign</a:t>
          </a:r>
        </a:p>
      </dgm:t>
    </dgm:pt>
    <dgm:pt modelId="{5D8D47AB-42A5-487B-A7BB-2830A374A266}" type="parTrans" cxnId="{38BDFA32-FED6-4DE0-8F9F-D0049809AEF3}">
      <dgm:prSet/>
      <dgm:spPr/>
      <dgm:t>
        <a:bodyPr/>
        <a:lstStyle/>
        <a:p>
          <a:pPr algn="ctr"/>
          <a:endParaRPr lang="en-GB"/>
        </a:p>
      </dgm:t>
    </dgm:pt>
    <dgm:pt modelId="{7923C48C-7D0A-4A8E-A205-8B8D82F81C81}" type="sibTrans" cxnId="{38BDFA32-FED6-4DE0-8F9F-D0049809AEF3}">
      <dgm:prSet/>
      <dgm:spPr/>
      <dgm:t>
        <a:bodyPr/>
        <a:lstStyle/>
        <a:p>
          <a:pPr algn="ctr"/>
          <a:endParaRPr lang="en-GB"/>
        </a:p>
      </dgm:t>
    </dgm:pt>
    <dgm:pt modelId="{2B064222-81AD-4E40-840F-DDAC0AEDCA42}">
      <dgm:prSet custT="1"/>
      <dgm:spPr>
        <a:solidFill>
          <a:srgbClr val="009FDF"/>
        </a:solidFill>
      </dgm:spPr>
      <dgm:t>
        <a:bodyPr/>
        <a:lstStyle/>
        <a:p>
          <a:pPr algn="ctr"/>
          <a:r>
            <a:rPr lang="en-GB" sz="1200" b="0">
              <a:latin typeface="Arial" pitchFamily="34" charset="0"/>
              <a:cs typeface="Arial" pitchFamily="34" charset="0"/>
            </a:rPr>
            <a:t>United Housing Association </a:t>
          </a:r>
        </a:p>
      </dgm:t>
    </dgm:pt>
    <dgm:pt modelId="{7321BD4C-05C7-4C5F-AF67-A1E8B9F86ADF}" type="parTrans" cxnId="{60849DAD-9B25-47F5-AC21-414FB4B1712B}">
      <dgm:prSet/>
      <dgm:spPr/>
      <dgm:t>
        <a:bodyPr/>
        <a:lstStyle/>
        <a:p>
          <a:pPr algn="ctr"/>
          <a:endParaRPr lang="en-GB"/>
        </a:p>
      </dgm:t>
    </dgm:pt>
    <dgm:pt modelId="{756EF6A1-F33D-40AC-9D48-F910B5C8D1FB}" type="sibTrans" cxnId="{60849DAD-9B25-47F5-AC21-414FB4B1712B}">
      <dgm:prSet/>
      <dgm:spPr/>
      <dgm:t>
        <a:bodyPr/>
        <a:lstStyle/>
        <a:p>
          <a:pPr algn="ctr"/>
          <a:endParaRPr lang="en-GB"/>
        </a:p>
      </dgm:t>
    </dgm:pt>
    <dgm:pt modelId="{FA4F7BF9-A6CB-4957-8B83-F48F30DB8898}">
      <dgm:prSet custT="1"/>
      <dgm:spPr>
        <a:solidFill>
          <a:srgbClr val="009FDF"/>
        </a:solidFill>
      </dgm:spPr>
      <dgm:t>
        <a:bodyPr/>
        <a:lstStyle/>
        <a:p>
          <a:pPr algn="ctr"/>
          <a:r>
            <a:rPr lang="en-GB" sz="1200" b="0">
              <a:latin typeface="Arial" pitchFamily="34" charset="0"/>
              <a:cs typeface="Arial" pitchFamily="34" charset="0"/>
            </a:rPr>
            <a:t>The Guinness Partnership </a:t>
          </a:r>
        </a:p>
      </dgm:t>
    </dgm:pt>
    <dgm:pt modelId="{8157534C-827B-445B-BF3F-B2FD812D4ECF}" type="parTrans" cxnId="{17EBC244-7862-4248-9F29-CCFD56868A58}">
      <dgm:prSet/>
      <dgm:spPr/>
      <dgm:t>
        <a:bodyPr/>
        <a:lstStyle/>
        <a:p>
          <a:pPr algn="ctr"/>
          <a:endParaRPr lang="en-GB"/>
        </a:p>
      </dgm:t>
    </dgm:pt>
    <dgm:pt modelId="{6FDBD724-6583-4CDB-BC9C-EFBBA785DFC2}" type="sibTrans" cxnId="{17EBC244-7862-4248-9F29-CCFD56868A58}">
      <dgm:prSet/>
      <dgm:spPr/>
      <dgm:t>
        <a:bodyPr/>
        <a:lstStyle/>
        <a:p>
          <a:pPr algn="ctr"/>
          <a:endParaRPr lang="en-GB"/>
        </a:p>
      </dgm:t>
    </dgm:pt>
    <dgm:pt modelId="{9143738D-AD2B-4C50-8037-91F561E3A2AE}">
      <dgm:prSet phldrT="[Text]" custT="1"/>
      <dgm:spPr>
        <a:solidFill>
          <a:srgbClr val="009FDF"/>
        </a:solidFill>
      </dgm:spPr>
      <dgm:t>
        <a:bodyPr/>
        <a:lstStyle/>
        <a:p>
          <a:pPr algn="ctr"/>
          <a:r>
            <a:rPr lang="en-GB" sz="1200" b="0">
              <a:latin typeface="Arial" pitchFamily="34" charset="0"/>
              <a:cs typeface="Arial" pitchFamily="34" charset="0"/>
            </a:rPr>
            <a:t>Elim Housing Association</a:t>
          </a:r>
        </a:p>
      </dgm:t>
    </dgm:pt>
    <dgm:pt modelId="{40D23BB0-15C2-4E10-9CCB-CB4A2396F31D}" type="parTrans" cxnId="{3E4DD23C-229D-464F-8304-CCC1866B7546}">
      <dgm:prSet/>
      <dgm:spPr/>
      <dgm:t>
        <a:bodyPr/>
        <a:lstStyle/>
        <a:p>
          <a:endParaRPr lang="en-GB"/>
        </a:p>
      </dgm:t>
    </dgm:pt>
    <dgm:pt modelId="{A9C0F8AD-EC05-41F9-86F4-CCF65C351EA3}" type="sibTrans" cxnId="{3E4DD23C-229D-464F-8304-CCC1866B7546}">
      <dgm:prSet/>
      <dgm:spPr/>
      <dgm:t>
        <a:bodyPr/>
        <a:lstStyle/>
        <a:p>
          <a:endParaRPr lang="en-GB"/>
        </a:p>
      </dgm:t>
    </dgm:pt>
    <dgm:pt modelId="{E656E5D5-47C6-4516-B919-D53F43B8AD0E}">
      <dgm:prSet custT="1"/>
      <dgm:spPr>
        <a:solidFill>
          <a:srgbClr val="009FDF"/>
        </a:solidFill>
      </dgm:spPr>
      <dgm:t>
        <a:bodyPr/>
        <a:lstStyle/>
        <a:p>
          <a:pPr algn="ctr"/>
          <a:r>
            <a:rPr lang="en-GB" sz="1200" b="0">
              <a:latin typeface="Arial" pitchFamily="34" charset="0"/>
              <a:cs typeface="Arial" pitchFamily="34" charset="0"/>
            </a:rPr>
            <a:t>Selwood Housing </a:t>
          </a:r>
        </a:p>
      </dgm:t>
    </dgm:pt>
    <dgm:pt modelId="{307FB882-8681-4CAB-BEEC-F7FCD92362D3}" type="parTrans" cxnId="{DDA7C494-FDB5-47D3-B5D4-B665F8FE195C}">
      <dgm:prSet/>
      <dgm:spPr/>
      <dgm:t>
        <a:bodyPr/>
        <a:lstStyle/>
        <a:p>
          <a:endParaRPr lang="en-GB"/>
        </a:p>
      </dgm:t>
    </dgm:pt>
    <dgm:pt modelId="{6687B26D-F2F2-464B-8546-A29C67BD7D4B}" type="sibTrans" cxnId="{DDA7C494-FDB5-47D3-B5D4-B665F8FE195C}">
      <dgm:prSet/>
      <dgm:spPr/>
      <dgm:t>
        <a:bodyPr/>
        <a:lstStyle/>
        <a:p>
          <a:endParaRPr lang="en-GB"/>
        </a:p>
      </dgm:t>
    </dgm:pt>
    <dgm:pt modelId="{ED6A7A31-4259-4C69-89C7-2E0FF222248F}">
      <dgm:prSet phldrT="[Text]" custT="1"/>
      <dgm:spPr>
        <a:solidFill>
          <a:srgbClr val="009FDF"/>
        </a:solidFill>
      </dgm:spPr>
      <dgm:t>
        <a:bodyPr/>
        <a:lstStyle/>
        <a:p>
          <a:pPr algn="ctr"/>
          <a:r>
            <a:rPr lang="en-GB" sz="1200" b="0">
              <a:latin typeface="Arial" pitchFamily="34" charset="0"/>
              <a:cs typeface="Arial" pitchFamily="34" charset="0"/>
            </a:rPr>
            <a:t>Anchor Hanover Group</a:t>
          </a:r>
        </a:p>
      </dgm:t>
    </dgm:pt>
    <dgm:pt modelId="{26147A08-62B1-40EA-B04E-54CFEA3D4CD9}" type="parTrans" cxnId="{E33DAF6C-FE17-4511-B597-131232974C69}">
      <dgm:prSet/>
      <dgm:spPr/>
      <dgm:t>
        <a:bodyPr/>
        <a:lstStyle/>
        <a:p>
          <a:endParaRPr lang="en-GB"/>
        </a:p>
      </dgm:t>
    </dgm:pt>
    <dgm:pt modelId="{991781C9-907F-48B7-9B28-B1CCFAB12043}" type="sibTrans" cxnId="{E33DAF6C-FE17-4511-B597-131232974C69}">
      <dgm:prSet/>
      <dgm:spPr/>
      <dgm:t>
        <a:bodyPr/>
        <a:lstStyle/>
        <a:p>
          <a:endParaRPr lang="en-GB"/>
        </a:p>
      </dgm:t>
    </dgm:pt>
    <dgm:pt modelId="{843E64E5-2AC4-4724-B799-D95A1BE8D91B}">
      <dgm:prSet custT="1"/>
      <dgm:spPr>
        <a:solidFill>
          <a:srgbClr val="009FDF"/>
        </a:solidFill>
      </dgm:spPr>
      <dgm:t>
        <a:bodyPr/>
        <a:lstStyle/>
        <a:p>
          <a:pPr algn="ctr"/>
          <a:r>
            <a:rPr lang="en-GB" sz="1200" b="0">
              <a:latin typeface="Arial" pitchFamily="34" charset="0"/>
              <a:cs typeface="Arial" pitchFamily="34" charset="0"/>
            </a:rPr>
            <a:t>St Johns Hospital </a:t>
          </a:r>
        </a:p>
      </dgm:t>
    </dgm:pt>
    <dgm:pt modelId="{7BCFABF1-25BF-413D-B909-D1F44806B30C}" type="parTrans" cxnId="{0BED2218-CA61-4A03-A395-6CE2D1F18FC7}">
      <dgm:prSet/>
      <dgm:spPr/>
      <dgm:t>
        <a:bodyPr/>
        <a:lstStyle/>
        <a:p>
          <a:endParaRPr lang="en-GB"/>
        </a:p>
      </dgm:t>
    </dgm:pt>
    <dgm:pt modelId="{BF205ECC-F665-4EB2-B9C0-D10D834757D3}" type="sibTrans" cxnId="{0BED2218-CA61-4A03-A395-6CE2D1F18FC7}">
      <dgm:prSet/>
      <dgm:spPr/>
      <dgm:t>
        <a:bodyPr/>
        <a:lstStyle/>
        <a:p>
          <a:endParaRPr lang="en-GB"/>
        </a:p>
      </dgm:t>
    </dgm:pt>
    <dgm:pt modelId="{D37569EF-D9D7-4D53-8774-40CCB1803E85}">
      <dgm:prSet phldrT="[Text]" custT="1"/>
      <dgm:spPr>
        <a:solidFill>
          <a:srgbClr val="009FDF"/>
        </a:solidFill>
      </dgm:spPr>
      <dgm:t>
        <a:bodyPr/>
        <a:lstStyle/>
        <a:p>
          <a:pPr algn="ctr"/>
          <a:r>
            <a:rPr lang="en-GB" sz="1200" b="0">
              <a:latin typeface="Arial" pitchFamily="34" charset="0"/>
              <a:cs typeface="Arial" pitchFamily="34" charset="0"/>
            </a:rPr>
            <a:t>Bristol and Bath YMCA </a:t>
          </a:r>
        </a:p>
      </dgm:t>
    </dgm:pt>
    <dgm:pt modelId="{FF60ECD0-6CB3-4683-9D15-3C3F32631EDE}" type="parTrans" cxnId="{8D0D2899-2A81-4520-8FF6-A9AA067D0E5C}">
      <dgm:prSet/>
      <dgm:spPr/>
      <dgm:t>
        <a:bodyPr/>
        <a:lstStyle/>
        <a:p>
          <a:endParaRPr lang="en-GB"/>
        </a:p>
      </dgm:t>
    </dgm:pt>
    <dgm:pt modelId="{23B2E812-1A8E-48B5-B8A5-54A31B3CA401}" type="sibTrans" cxnId="{8D0D2899-2A81-4520-8FF6-A9AA067D0E5C}">
      <dgm:prSet/>
      <dgm:spPr/>
      <dgm:t>
        <a:bodyPr/>
        <a:lstStyle/>
        <a:p>
          <a:endParaRPr lang="en-GB"/>
        </a:p>
      </dgm:t>
    </dgm:pt>
    <dgm:pt modelId="{43B5FBC4-7D9C-4158-9B14-961CC89234DF}">
      <dgm:prSet custT="1"/>
      <dgm:spPr>
        <a:solidFill>
          <a:srgbClr val="009FDF"/>
        </a:solidFill>
      </dgm:spPr>
      <dgm:t>
        <a:bodyPr/>
        <a:lstStyle/>
        <a:p>
          <a:pPr algn="ctr"/>
          <a:r>
            <a:rPr lang="en-GB" sz="1200" b="0">
              <a:latin typeface="Arial" pitchFamily="34" charset="0"/>
              <a:cs typeface="Arial" pitchFamily="34" charset="0"/>
            </a:rPr>
            <a:t>Wiltshire White Horse Housing</a:t>
          </a:r>
        </a:p>
      </dgm:t>
    </dgm:pt>
    <dgm:pt modelId="{DE9E9181-BD6A-49F5-9F5A-52B2C12D9033}" type="sibTrans" cxnId="{B96AB9C7-0DCE-4A86-8248-A7B7C2FD15B9}">
      <dgm:prSet/>
      <dgm:spPr/>
      <dgm:t>
        <a:bodyPr/>
        <a:lstStyle/>
        <a:p>
          <a:endParaRPr lang="en-GB"/>
        </a:p>
      </dgm:t>
    </dgm:pt>
    <dgm:pt modelId="{F5AE5275-894D-4AC2-B903-434F3D8C9A35}" type="parTrans" cxnId="{B96AB9C7-0DCE-4A86-8248-A7B7C2FD15B9}">
      <dgm:prSet/>
      <dgm:spPr/>
      <dgm:t>
        <a:bodyPr/>
        <a:lstStyle/>
        <a:p>
          <a:endParaRPr lang="en-GB"/>
        </a:p>
      </dgm:t>
    </dgm:pt>
    <dgm:pt modelId="{ACB6DB3B-3F74-4E77-8B84-6B1829AEA498}">
      <dgm:prSet custT="1"/>
      <dgm:spPr>
        <a:solidFill>
          <a:srgbClr val="009FDF"/>
        </a:solidFill>
      </dgm:spPr>
      <dgm:t>
        <a:bodyPr/>
        <a:lstStyle/>
        <a:p>
          <a:pPr algn="ctr"/>
          <a:r>
            <a:rPr lang="en-GB" sz="1200" b="0">
              <a:latin typeface="Arial" pitchFamily="34" charset="0"/>
              <a:cs typeface="Arial" pitchFamily="34" charset="0"/>
            </a:rPr>
            <a:t>Urbanbubble</a:t>
          </a:r>
        </a:p>
      </dgm:t>
    </dgm:pt>
    <dgm:pt modelId="{3D818C10-9935-43A7-A5C4-3D093D341ED0}" type="parTrans" cxnId="{488D8008-69D6-4F2C-B66F-990F896A77A5}">
      <dgm:prSet/>
      <dgm:spPr/>
      <dgm:t>
        <a:bodyPr/>
        <a:lstStyle/>
        <a:p>
          <a:endParaRPr lang="en-GB"/>
        </a:p>
      </dgm:t>
    </dgm:pt>
    <dgm:pt modelId="{CE8B7C72-32C0-431C-8CB3-B62AD7B60FE5}" type="sibTrans" cxnId="{488D8008-69D6-4F2C-B66F-990F896A77A5}">
      <dgm:prSet/>
      <dgm:spPr/>
      <dgm:t>
        <a:bodyPr/>
        <a:lstStyle/>
        <a:p>
          <a:endParaRPr lang="en-GB"/>
        </a:p>
      </dgm:t>
    </dgm:pt>
    <dgm:pt modelId="{FD2E77D6-7551-46B0-93E5-6F72C145B98C}">
      <dgm:prSet custT="1"/>
      <dgm:spPr>
        <a:solidFill>
          <a:srgbClr val="009FDF"/>
        </a:solidFill>
      </dgm:spPr>
      <dgm:t>
        <a:bodyPr/>
        <a:lstStyle/>
        <a:p>
          <a:pPr algn="ctr"/>
          <a:r>
            <a:rPr lang="en-GB" sz="1200" b="0">
              <a:latin typeface="Arial" pitchFamily="34" charset="0"/>
              <a:cs typeface="Arial" pitchFamily="34" charset="0"/>
            </a:rPr>
            <a:t>Five Nine Living</a:t>
          </a:r>
        </a:p>
      </dgm:t>
    </dgm:pt>
    <dgm:pt modelId="{484FC853-F4BD-4866-AFCF-52C016EC78C5}" type="parTrans" cxnId="{431D6188-AD5A-452D-9DAB-E210D2F5C67D}">
      <dgm:prSet/>
      <dgm:spPr/>
      <dgm:t>
        <a:bodyPr/>
        <a:lstStyle/>
        <a:p>
          <a:endParaRPr lang="en-GB"/>
        </a:p>
      </dgm:t>
    </dgm:pt>
    <dgm:pt modelId="{36A24498-DF15-4BCC-ACE1-F269161B8EDD}" type="sibTrans" cxnId="{431D6188-AD5A-452D-9DAB-E210D2F5C67D}">
      <dgm:prSet/>
      <dgm:spPr/>
      <dgm:t>
        <a:bodyPr/>
        <a:lstStyle/>
        <a:p>
          <a:endParaRPr lang="en-GB"/>
        </a:p>
      </dgm:t>
    </dgm:pt>
    <dgm:pt modelId="{9AEBD8B0-5EBF-4923-A12E-A7F29DE3C7C0}">
      <dgm:prSet custT="1"/>
      <dgm:spPr>
        <a:solidFill>
          <a:srgbClr val="009FDF"/>
        </a:solidFill>
      </dgm:spPr>
      <dgm:t>
        <a:bodyPr/>
        <a:lstStyle/>
        <a:p>
          <a:pPr algn="ctr"/>
          <a:r>
            <a:rPr lang="en-GB" sz="1200" b="0">
              <a:latin typeface="Arial" pitchFamily="34" charset="0"/>
              <a:cs typeface="Arial" pitchFamily="34" charset="0"/>
            </a:rPr>
            <a:t>Bromford (formerly Merlin Housing Society) </a:t>
          </a:r>
        </a:p>
      </dgm:t>
    </dgm:pt>
    <dgm:pt modelId="{FB479A5A-E5F0-4591-965C-5A02240C3B05}" type="parTrans" cxnId="{786AE4FF-DEF5-4C39-B3C5-B4160D1095E6}">
      <dgm:prSet/>
      <dgm:spPr/>
      <dgm:t>
        <a:bodyPr/>
        <a:lstStyle/>
        <a:p>
          <a:endParaRPr lang="en-GB"/>
        </a:p>
      </dgm:t>
    </dgm:pt>
    <dgm:pt modelId="{B6C3132D-DD05-4B53-AEFE-C983A0873976}" type="sibTrans" cxnId="{786AE4FF-DEF5-4C39-B3C5-B4160D1095E6}">
      <dgm:prSet/>
      <dgm:spPr/>
      <dgm:t>
        <a:bodyPr/>
        <a:lstStyle/>
        <a:p>
          <a:endParaRPr lang="en-GB"/>
        </a:p>
      </dgm:t>
    </dgm:pt>
    <dgm:pt modelId="{CE9B9E10-A748-4AFD-A1C5-0BC46372B287}" type="pres">
      <dgm:prSet presAssocID="{334106A7-9A7A-4E33-9AA4-2DDB06CD9385}" presName="diagram" presStyleCnt="0">
        <dgm:presLayoutVars>
          <dgm:dir/>
          <dgm:resizeHandles val="exact"/>
        </dgm:presLayoutVars>
      </dgm:prSet>
      <dgm:spPr/>
    </dgm:pt>
    <dgm:pt modelId="{6DE302CE-E92A-420F-B51B-C5ABD8DBCBD3}" type="pres">
      <dgm:prSet presAssocID="{B947635A-CE2B-4DDE-9EC4-C1D368CE7120}" presName="node" presStyleLbl="node1" presStyleIdx="0" presStyleCnt="22" custLinFactNeighborX="2251">
        <dgm:presLayoutVars>
          <dgm:bulletEnabled val="1"/>
        </dgm:presLayoutVars>
      </dgm:prSet>
      <dgm:spPr/>
    </dgm:pt>
    <dgm:pt modelId="{6A6B34CD-3321-49FB-8E42-ACC93EB013C0}" type="pres">
      <dgm:prSet presAssocID="{8B8845BA-A47D-4710-A9DE-51B6B79C415A}" presName="sibTrans" presStyleCnt="0"/>
      <dgm:spPr/>
    </dgm:pt>
    <dgm:pt modelId="{B6A87107-3FD5-4A7F-B85D-5AA4250647B8}" type="pres">
      <dgm:prSet presAssocID="{ED6A7A31-4259-4C69-89C7-2E0FF222248F}" presName="node" presStyleLbl="node1" presStyleIdx="1" presStyleCnt="22">
        <dgm:presLayoutVars>
          <dgm:bulletEnabled val="1"/>
        </dgm:presLayoutVars>
      </dgm:prSet>
      <dgm:spPr/>
    </dgm:pt>
    <dgm:pt modelId="{C68AB399-CC2E-4D53-B19A-27C43F2984A3}" type="pres">
      <dgm:prSet presAssocID="{991781C9-907F-48B7-9B28-B1CCFAB12043}" presName="sibTrans" presStyleCnt="0"/>
      <dgm:spPr/>
    </dgm:pt>
    <dgm:pt modelId="{3DC7EE53-8109-4E51-B2A9-73C3F7103C5D}" type="pres">
      <dgm:prSet presAssocID="{DD5B7D93-2D39-48C2-A1B1-323ABAE677B0}" presName="node" presStyleLbl="node1" presStyleIdx="2" presStyleCnt="22" custLinFactNeighborX="2251">
        <dgm:presLayoutVars>
          <dgm:bulletEnabled val="1"/>
        </dgm:presLayoutVars>
      </dgm:prSet>
      <dgm:spPr/>
    </dgm:pt>
    <dgm:pt modelId="{0DBCE106-C3BD-47CC-9FA4-E0C5C2B29988}" type="pres">
      <dgm:prSet presAssocID="{9226F171-E2A9-4B52-8F69-817783C95AD8}" presName="sibTrans" presStyleCnt="0"/>
      <dgm:spPr/>
    </dgm:pt>
    <dgm:pt modelId="{B493EE31-3462-4CCC-B188-7F663D8073EC}" type="pres">
      <dgm:prSet presAssocID="{D37569EF-D9D7-4D53-8774-40CCB1803E85}" presName="node" presStyleLbl="node1" presStyleIdx="3" presStyleCnt="22">
        <dgm:presLayoutVars>
          <dgm:bulletEnabled val="1"/>
        </dgm:presLayoutVars>
      </dgm:prSet>
      <dgm:spPr/>
    </dgm:pt>
    <dgm:pt modelId="{FEAE1689-C224-41D3-8EB4-3120FC699C6D}" type="pres">
      <dgm:prSet presAssocID="{23B2E812-1A8E-48B5-B8A5-54A31B3CA401}" presName="sibTrans" presStyleCnt="0"/>
      <dgm:spPr/>
    </dgm:pt>
    <dgm:pt modelId="{9E1A8779-053E-426E-BD7A-F41E482C5CF2}" type="pres">
      <dgm:prSet presAssocID="{9AEBD8B0-5EBF-4923-A12E-A7F29DE3C7C0}" presName="node" presStyleLbl="node1" presStyleIdx="4" presStyleCnt="22" custLinFactNeighborX="2251">
        <dgm:presLayoutVars>
          <dgm:bulletEnabled val="1"/>
        </dgm:presLayoutVars>
      </dgm:prSet>
      <dgm:spPr/>
    </dgm:pt>
    <dgm:pt modelId="{8C9ADC3B-811C-4926-AD8B-4675F89B2758}" type="pres">
      <dgm:prSet presAssocID="{B6C3132D-DD05-4B53-AEFE-C983A0873976}" presName="sibTrans" presStyleCnt="0"/>
      <dgm:spPr/>
    </dgm:pt>
    <dgm:pt modelId="{8D84010C-6FE3-46AA-9F1D-19ACFF2343AC}" type="pres">
      <dgm:prSet presAssocID="{73400F74-969D-4456-9788-673D7D36EFF3}" presName="node" presStyleLbl="node1" presStyleIdx="5" presStyleCnt="22" custLinFactNeighborX="2251">
        <dgm:presLayoutVars>
          <dgm:bulletEnabled val="1"/>
        </dgm:presLayoutVars>
      </dgm:prSet>
      <dgm:spPr/>
    </dgm:pt>
    <dgm:pt modelId="{4CB6C9DA-9AF4-4ECD-8686-0DAAADD5FD5C}" type="pres">
      <dgm:prSet presAssocID="{618421CA-FFB1-4DB7-877B-6CEB035871A0}" presName="sibTrans" presStyleCnt="0"/>
      <dgm:spPr/>
    </dgm:pt>
    <dgm:pt modelId="{5B0776CB-BF69-4A1D-BB19-79C74B29B4D4}" type="pres">
      <dgm:prSet presAssocID="{81389E8A-56E1-49B6-B17E-000976D9B46B}" presName="node" presStyleLbl="node1" presStyleIdx="6" presStyleCnt="22" custLinFactNeighborX="2251">
        <dgm:presLayoutVars>
          <dgm:bulletEnabled val="1"/>
        </dgm:presLayoutVars>
      </dgm:prSet>
      <dgm:spPr/>
    </dgm:pt>
    <dgm:pt modelId="{FDDA8AAA-33DE-477A-B7DE-37DC6864B91F}" type="pres">
      <dgm:prSet presAssocID="{C76A4F7B-16E0-4DFC-8FA2-619B38F8D4E4}" presName="sibTrans" presStyleCnt="0"/>
      <dgm:spPr/>
    </dgm:pt>
    <dgm:pt modelId="{EC6060E9-DE29-482E-99A1-C7966460E1A6}" type="pres">
      <dgm:prSet presAssocID="{9143738D-AD2B-4C50-8037-91F561E3A2AE}" presName="node" presStyleLbl="node1" presStyleIdx="7" presStyleCnt="22">
        <dgm:presLayoutVars>
          <dgm:bulletEnabled val="1"/>
        </dgm:presLayoutVars>
      </dgm:prSet>
      <dgm:spPr/>
    </dgm:pt>
    <dgm:pt modelId="{4C48A42B-1153-45A9-9EC9-6EAB41A36B18}" type="pres">
      <dgm:prSet presAssocID="{A9C0F8AD-EC05-41F9-86F4-CCF65C351EA3}" presName="sibTrans" presStyleCnt="0"/>
      <dgm:spPr/>
    </dgm:pt>
    <dgm:pt modelId="{3F043B4A-235B-4AFB-8F49-3DE6B7D04B5B}" type="pres">
      <dgm:prSet presAssocID="{C5B39CC8-FA5B-48F4-A0D6-A96A77817EF6}" presName="node" presStyleLbl="node1" presStyleIdx="8" presStyleCnt="22" custLinFactNeighborX="2251">
        <dgm:presLayoutVars>
          <dgm:bulletEnabled val="1"/>
        </dgm:presLayoutVars>
      </dgm:prSet>
      <dgm:spPr/>
    </dgm:pt>
    <dgm:pt modelId="{EA8DFBB7-AD26-433B-809C-3E0B06DFF13E}" type="pres">
      <dgm:prSet presAssocID="{BC5294C9-AA2D-4376-A9BB-2D9EF07D28F6}" presName="sibTrans" presStyleCnt="0"/>
      <dgm:spPr/>
    </dgm:pt>
    <dgm:pt modelId="{106CC7B8-D63D-4CAE-B4B3-B6A6B98576D3}" type="pres">
      <dgm:prSet presAssocID="{3A01D5BD-6677-42BD-86AC-89B7BC5936B3}" presName="node" presStyleLbl="node1" presStyleIdx="9" presStyleCnt="22" custLinFactNeighborX="2251">
        <dgm:presLayoutVars>
          <dgm:bulletEnabled val="1"/>
        </dgm:presLayoutVars>
      </dgm:prSet>
      <dgm:spPr/>
    </dgm:pt>
    <dgm:pt modelId="{65FF90CD-FC3B-45B6-A186-94160B9ECCA2}" type="pres">
      <dgm:prSet presAssocID="{98D848E9-642B-43C7-B09E-0FA828833455}" presName="sibTrans" presStyleCnt="0"/>
      <dgm:spPr/>
    </dgm:pt>
    <dgm:pt modelId="{9095E846-03C1-48F0-B03F-1FE7A653CC7B}" type="pres">
      <dgm:prSet presAssocID="{11400BDC-6533-4D19-A327-FEDC87F471C9}" presName="node" presStyleLbl="node1" presStyleIdx="10" presStyleCnt="22" custLinFactNeighborX="2251">
        <dgm:presLayoutVars>
          <dgm:bulletEnabled val="1"/>
        </dgm:presLayoutVars>
      </dgm:prSet>
      <dgm:spPr/>
    </dgm:pt>
    <dgm:pt modelId="{350C2FBE-769D-4FD3-804B-B3E144724102}" type="pres">
      <dgm:prSet presAssocID="{6DB9B722-345E-40B9-9018-08800D1D74BA}" presName="sibTrans" presStyleCnt="0"/>
      <dgm:spPr/>
    </dgm:pt>
    <dgm:pt modelId="{B4BF6DB7-E786-4741-A803-5B49B5EAD84A}" type="pres">
      <dgm:prSet presAssocID="{E832934C-D1DD-43B9-8328-DBA8DC07C8CE}" presName="node" presStyleLbl="node1" presStyleIdx="11" presStyleCnt="22" custLinFactNeighborX="2251">
        <dgm:presLayoutVars>
          <dgm:bulletEnabled val="1"/>
        </dgm:presLayoutVars>
      </dgm:prSet>
      <dgm:spPr/>
    </dgm:pt>
    <dgm:pt modelId="{C15DFAEE-2B14-43F3-8F33-1F998F490E91}" type="pres">
      <dgm:prSet presAssocID="{9E35C60B-6031-46D9-86B9-FCCEB40D5832}" presName="sibTrans" presStyleCnt="0"/>
      <dgm:spPr/>
    </dgm:pt>
    <dgm:pt modelId="{AEA81CA9-681C-4C0A-B48B-ED04632D36DD}" type="pres">
      <dgm:prSet presAssocID="{5E6B1F2E-3ED5-4D43-8A57-B68AE8887322}" presName="node" presStyleLbl="node1" presStyleIdx="12" presStyleCnt="22">
        <dgm:presLayoutVars>
          <dgm:bulletEnabled val="1"/>
        </dgm:presLayoutVars>
      </dgm:prSet>
      <dgm:spPr/>
    </dgm:pt>
    <dgm:pt modelId="{017C8FE4-18B4-491A-BD68-D28E3FA59C7D}" type="pres">
      <dgm:prSet presAssocID="{9DA56E40-D33F-4988-8F62-05787D13BAC0}" presName="sibTrans" presStyleCnt="0"/>
      <dgm:spPr/>
    </dgm:pt>
    <dgm:pt modelId="{76EA823B-5F7B-454B-9DB9-4A83228D17BC}" type="pres">
      <dgm:prSet presAssocID="{FC13F5B3-0A84-4D8A-80BA-F8321BD7A810}" presName="node" presStyleLbl="node1" presStyleIdx="13" presStyleCnt="22">
        <dgm:presLayoutVars>
          <dgm:bulletEnabled val="1"/>
        </dgm:presLayoutVars>
      </dgm:prSet>
      <dgm:spPr/>
    </dgm:pt>
    <dgm:pt modelId="{CB2AB0D3-7DB8-4620-8F9F-A745A3FFC861}" type="pres">
      <dgm:prSet presAssocID="{FB3450B2-D46F-4583-B038-F4BAA0F3BA48}" presName="sibTrans" presStyleCnt="0"/>
      <dgm:spPr/>
    </dgm:pt>
    <dgm:pt modelId="{3686CF42-39C6-438C-8A26-1B0BEF7B5E06}" type="pres">
      <dgm:prSet presAssocID="{E656E5D5-47C6-4516-B919-D53F43B8AD0E}" presName="node" presStyleLbl="node1" presStyleIdx="14" presStyleCnt="22">
        <dgm:presLayoutVars>
          <dgm:bulletEnabled val="1"/>
        </dgm:presLayoutVars>
      </dgm:prSet>
      <dgm:spPr/>
    </dgm:pt>
    <dgm:pt modelId="{200D58A1-E604-4476-AE43-7FA21F7DA96C}" type="pres">
      <dgm:prSet presAssocID="{6687B26D-F2F2-464B-8546-A29C67BD7D4B}" presName="sibTrans" presStyleCnt="0"/>
      <dgm:spPr/>
    </dgm:pt>
    <dgm:pt modelId="{8DE5C503-2D4D-498F-9AD8-DAF5A8A8C851}" type="pres">
      <dgm:prSet presAssocID="{B0AEA558-EAC0-4002-AFB7-4C0DD1F26DB8}" presName="node" presStyleLbl="node1" presStyleIdx="15" presStyleCnt="22">
        <dgm:presLayoutVars>
          <dgm:bulletEnabled val="1"/>
        </dgm:presLayoutVars>
      </dgm:prSet>
      <dgm:spPr/>
    </dgm:pt>
    <dgm:pt modelId="{0A2EF934-E171-434E-B15D-D6DF99FA1499}" type="pres">
      <dgm:prSet presAssocID="{7923C48C-7D0A-4A8E-A205-8B8D82F81C81}" presName="sibTrans" presStyleCnt="0"/>
      <dgm:spPr/>
    </dgm:pt>
    <dgm:pt modelId="{84183829-73F3-4E9E-8AE0-196B674C3756}" type="pres">
      <dgm:prSet presAssocID="{843E64E5-2AC4-4724-B799-D95A1BE8D91B}" presName="node" presStyleLbl="node1" presStyleIdx="16" presStyleCnt="22">
        <dgm:presLayoutVars>
          <dgm:bulletEnabled val="1"/>
        </dgm:presLayoutVars>
      </dgm:prSet>
      <dgm:spPr/>
    </dgm:pt>
    <dgm:pt modelId="{F7F93900-30EB-419F-B55D-8522FB0E5E8D}" type="pres">
      <dgm:prSet presAssocID="{BF205ECC-F665-4EB2-B9C0-D10D834757D3}" presName="sibTrans" presStyleCnt="0"/>
      <dgm:spPr/>
    </dgm:pt>
    <dgm:pt modelId="{A399EE88-BCA9-47F4-8D36-BF58F7A8F5D1}" type="pres">
      <dgm:prSet presAssocID="{2B064222-81AD-4E40-840F-DDAC0AEDCA42}" presName="node" presStyleLbl="node1" presStyleIdx="17" presStyleCnt="22">
        <dgm:presLayoutVars>
          <dgm:bulletEnabled val="1"/>
        </dgm:presLayoutVars>
      </dgm:prSet>
      <dgm:spPr/>
    </dgm:pt>
    <dgm:pt modelId="{97EBBC02-C345-42C6-A31A-3D848E0647C9}" type="pres">
      <dgm:prSet presAssocID="{756EF6A1-F33D-40AC-9D48-F910B5C8D1FB}" presName="sibTrans" presStyleCnt="0"/>
      <dgm:spPr/>
    </dgm:pt>
    <dgm:pt modelId="{A7229D08-6FD4-4C3A-ACE4-8A4BC7F5566A}" type="pres">
      <dgm:prSet presAssocID="{FA4F7BF9-A6CB-4957-8B83-F48F30DB8898}" presName="node" presStyleLbl="node1" presStyleIdx="18" presStyleCnt="22">
        <dgm:presLayoutVars>
          <dgm:bulletEnabled val="1"/>
        </dgm:presLayoutVars>
      </dgm:prSet>
      <dgm:spPr/>
    </dgm:pt>
    <dgm:pt modelId="{2F8DCD08-ABD3-429A-833A-C2536F8CAB6B}" type="pres">
      <dgm:prSet presAssocID="{6FDBD724-6583-4CDB-BC9C-EFBBA785DFC2}" presName="sibTrans" presStyleCnt="0"/>
      <dgm:spPr/>
    </dgm:pt>
    <dgm:pt modelId="{F7EF57A2-F276-4F9A-9BA2-F96376AAF00F}" type="pres">
      <dgm:prSet presAssocID="{43B5FBC4-7D9C-4158-9B14-961CC89234DF}" presName="node" presStyleLbl="node1" presStyleIdx="19" presStyleCnt="22">
        <dgm:presLayoutVars>
          <dgm:bulletEnabled val="1"/>
        </dgm:presLayoutVars>
      </dgm:prSet>
      <dgm:spPr/>
    </dgm:pt>
    <dgm:pt modelId="{D8E966A0-E5E2-42B0-8952-326059C49260}" type="pres">
      <dgm:prSet presAssocID="{DE9E9181-BD6A-49F5-9F5A-52B2C12D9033}" presName="sibTrans" presStyleCnt="0"/>
      <dgm:spPr/>
    </dgm:pt>
    <dgm:pt modelId="{A68CAD43-E0BC-4F67-8E52-62B6BAE8A3F8}" type="pres">
      <dgm:prSet presAssocID="{ACB6DB3B-3F74-4E77-8B84-6B1829AEA498}" presName="node" presStyleLbl="node1" presStyleIdx="20" presStyleCnt="22">
        <dgm:presLayoutVars>
          <dgm:bulletEnabled val="1"/>
        </dgm:presLayoutVars>
      </dgm:prSet>
      <dgm:spPr/>
    </dgm:pt>
    <dgm:pt modelId="{E62041B3-7969-4D96-AA85-44EDAE755579}" type="pres">
      <dgm:prSet presAssocID="{CE8B7C72-32C0-431C-8CB3-B62AD7B60FE5}" presName="sibTrans" presStyleCnt="0"/>
      <dgm:spPr/>
    </dgm:pt>
    <dgm:pt modelId="{131FE0DD-C71C-4A19-97A2-1E64C2D822B3}" type="pres">
      <dgm:prSet presAssocID="{FD2E77D6-7551-46B0-93E5-6F72C145B98C}" presName="node" presStyleLbl="node1" presStyleIdx="21" presStyleCnt="22">
        <dgm:presLayoutVars>
          <dgm:bulletEnabled val="1"/>
        </dgm:presLayoutVars>
      </dgm:prSet>
      <dgm:spPr/>
    </dgm:pt>
  </dgm:ptLst>
  <dgm:cxnLst>
    <dgm:cxn modelId="{DC00AD07-E242-4A2B-AC35-5ED8CE3C0471}" type="presOf" srcId="{9143738D-AD2B-4C50-8037-91F561E3A2AE}" destId="{EC6060E9-DE29-482E-99A1-C7966460E1A6}" srcOrd="0" destOrd="0" presId="urn:microsoft.com/office/officeart/2005/8/layout/default"/>
    <dgm:cxn modelId="{488D8008-69D6-4F2C-B66F-990F896A77A5}" srcId="{334106A7-9A7A-4E33-9AA4-2DDB06CD9385}" destId="{ACB6DB3B-3F74-4E77-8B84-6B1829AEA498}" srcOrd="20" destOrd="0" parTransId="{3D818C10-9935-43A7-A5C4-3D093D341ED0}" sibTransId="{CE8B7C72-32C0-431C-8CB3-B62AD7B60FE5}"/>
    <dgm:cxn modelId="{52E9B10E-42C3-496A-95D1-7934D5B73CE9}" type="presOf" srcId="{DD5B7D93-2D39-48C2-A1B1-323ABAE677B0}" destId="{3DC7EE53-8109-4E51-B2A9-73C3F7103C5D}" srcOrd="0" destOrd="0" presId="urn:microsoft.com/office/officeart/2005/8/layout/default"/>
    <dgm:cxn modelId="{6605F20F-3A40-40B9-8380-3302264A6C55}" type="presOf" srcId="{D37569EF-D9D7-4D53-8774-40CCB1803E85}" destId="{B493EE31-3462-4CCC-B188-7F663D8073EC}" srcOrd="0" destOrd="0" presId="urn:microsoft.com/office/officeart/2005/8/layout/default"/>
    <dgm:cxn modelId="{B9344111-178A-4C80-955F-A6D0559C257D}" type="presOf" srcId="{FC13F5B3-0A84-4D8A-80BA-F8321BD7A810}" destId="{76EA823B-5F7B-454B-9DB9-4A83228D17BC}" srcOrd="0" destOrd="0" presId="urn:microsoft.com/office/officeart/2005/8/layout/default"/>
    <dgm:cxn modelId="{74CD8714-1A7D-40CE-B1B8-0631BBB24AD5}" type="presOf" srcId="{81389E8A-56E1-49B6-B17E-000976D9B46B}" destId="{5B0776CB-BF69-4A1D-BB19-79C74B29B4D4}" srcOrd="0" destOrd="0" presId="urn:microsoft.com/office/officeart/2005/8/layout/default"/>
    <dgm:cxn modelId="{0BED2218-CA61-4A03-A395-6CE2D1F18FC7}" srcId="{334106A7-9A7A-4E33-9AA4-2DDB06CD9385}" destId="{843E64E5-2AC4-4724-B799-D95A1BE8D91B}" srcOrd="16" destOrd="0" parTransId="{7BCFABF1-25BF-413D-B909-D1F44806B30C}" sibTransId="{BF205ECC-F665-4EB2-B9C0-D10D834757D3}"/>
    <dgm:cxn modelId="{05A3F01B-859D-4359-8312-28FD48295A07}" type="presOf" srcId="{E832934C-D1DD-43B9-8328-DBA8DC07C8CE}" destId="{B4BF6DB7-E786-4741-A803-5B49B5EAD84A}" srcOrd="0" destOrd="0" presId="urn:microsoft.com/office/officeart/2005/8/layout/default"/>
    <dgm:cxn modelId="{4C5EBA27-4BDE-4936-9DF0-1FC7DE231718}" type="presOf" srcId="{43B5FBC4-7D9C-4158-9B14-961CC89234DF}" destId="{F7EF57A2-F276-4F9A-9BA2-F96376AAF00F}" srcOrd="0" destOrd="0" presId="urn:microsoft.com/office/officeart/2005/8/layout/default"/>
    <dgm:cxn modelId="{5FAA9128-7725-4B3B-A139-95B70F4E6360}" type="presOf" srcId="{73400F74-969D-4456-9788-673D7D36EFF3}" destId="{8D84010C-6FE3-46AA-9F1D-19ACFF2343AC}" srcOrd="0" destOrd="0" presId="urn:microsoft.com/office/officeart/2005/8/layout/default"/>
    <dgm:cxn modelId="{38BDFA32-FED6-4DE0-8F9F-D0049809AEF3}" srcId="{334106A7-9A7A-4E33-9AA4-2DDB06CD9385}" destId="{B0AEA558-EAC0-4002-AFB7-4C0DD1F26DB8}" srcOrd="15" destOrd="0" parTransId="{5D8D47AB-42A5-487B-A7BB-2830A374A266}" sibTransId="{7923C48C-7D0A-4A8E-A205-8B8D82F81C81}"/>
    <dgm:cxn modelId="{DED61033-4789-441F-B3E0-3ABF6FF131DB}" type="presOf" srcId="{B0AEA558-EAC0-4002-AFB7-4C0DD1F26DB8}" destId="{8DE5C503-2D4D-498F-9AD8-DAF5A8A8C851}" srcOrd="0" destOrd="0" presId="urn:microsoft.com/office/officeart/2005/8/layout/default"/>
    <dgm:cxn modelId="{3E4DD23C-229D-464F-8304-CCC1866B7546}" srcId="{334106A7-9A7A-4E33-9AA4-2DDB06CD9385}" destId="{9143738D-AD2B-4C50-8037-91F561E3A2AE}" srcOrd="7" destOrd="0" parTransId="{40D23BB0-15C2-4E10-9CCB-CB4A2396F31D}" sibTransId="{A9C0F8AD-EC05-41F9-86F4-CCF65C351EA3}"/>
    <dgm:cxn modelId="{C1E3165B-D37B-4D8B-86D6-2FD26ECB1E23}" type="presOf" srcId="{C5B39CC8-FA5B-48F4-A0D6-A96A77817EF6}" destId="{3F043B4A-235B-4AFB-8F49-3DE6B7D04B5B}" srcOrd="0" destOrd="0" presId="urn:microsoft.com/office/officeart/2005/8/layout/default"/>
    <dgm:cxn modelId="{17EBC244-7862-4248-9F29-CCFD56868A58}" srcId="{334106A7-9A7A-4E33-9AA4-2DDB06CD9385}" destId="{FA4F7BF9-A6CB-4957-8B83-F48F30DB8898}" srcOrd="18" destOrd="0" parTransId="{8157534C-827B-445B-BF3F-B2FD812D4ECF}" sibTransId="{6FDBD724-6583-4CDB-BC9C-EFBBA785DFC2}"/>
    <dgm:cxn modelId="{E33DAF6C-FE17-4511-B597-131232974C69}" srcId="{334106A7-9A7A-4E33-9AA4-2DDB06CD9385}" destId="{ED6A7A31-4259-4C69-89C7-2E0FF222248F}" srcOrd="1" destOrd="0" parTransId="{26147A08-62B1-40EA-B04E-54CFEA3D4CD9}" sibTransId="{991781C9-907F-48B7-9B28-B1CCFAB12043}"/>
    <dgm:cxn modelId="{4635EF4D-C813-4801-A4B6-0E1A6C39FD9C}" srcId="{334106A7-9A7A-4E33-9AA4-2DDB06CD9385}" destId="{11400BDC-6533-4D19-A327-FEDC87F471C9}" srcOrd="10" destOrd="0" parTransId="{C62A2205-24EF-4065-B953-AA427B585A91}" sibTransId="{6DB9B722-345E-40B9-9018-08800D1D74BA}"/>
    <dgm:cxn modelId="{9E81D34E-44AA-4723-B77E-913B4BEF0A5E}" srcId="{334106A7-9A7A-4E33-9AA4-2DDB06CD9385}" destId="{C5B39CC8-FA5B-48F4-A0D6-A96A77817EF6}" srcOrd="8" destOrd="0" parTransId="{2258F48B-4EA1-494E-ADA2-1DED7A3577D2}" sibTransId="{BC5294C9-AA2D-4376-A9BB-2D9EF07D28F6}"/>
    <dgm:cxn modelId="{2D752050-BB46-4582-9B67-5149F5E965A0}" type="presOf" srcId="{FD2E77D6-7551-46B0-93E5-6F72C145B98C}" destId="{131FE0DD-C71C-4A19-97A2-1E64C2D822B3}" srcOrd="0" destOrd="0" presId="urn:microsoft.com/office/officeart/2005/8/layout/default"/>
    <dgm:cxn modelId="{12755F79-3DDC-45C4-AA40-C7430B3E1D17}" type="presOf" srcId="{ACB6DB3B-3F74-4E77-8B84-6B1829AEA498}" destId="{A68CAD43-E0BC-4F67-8E52-62B6BAE8A3F8}" srcOrd="0" destOrd="0" presId="urn:microsoft.com/office/officeart/2005/8/layout/default"/>
    <dgm:cxn modelId="{ACE3737D-3C72-41B2-A587-299170FBE582}" type="presOf" srcId="{334106A7-9A7A-4E33-9AA4-2DDB06CD9385}" destId="{CE9B9E10-A748-4AFD-A1C5-0BC46372B287}" srcOrd="0" destOrd="0" presId="urn:microsoft.com/office/officeart/2005/8/layout/default"/>
    <dgm:cxn modelId="{431D6188-AD5A-452D-9DAB-E210D2F5C67D}" srcId="{334106A7-9A7A-4E33-9AA4-2DDB06CD9385}" destId="{FD2E77D6-7551-46B0-93E5-6F72C145B98C}" srcOrd="21" destOrd="0" parTransId="{484FC853-F4BD-4866-AFCF-52C016EC78C5}" sibTransId="{36A24498-DF15-4BCC-ACE1-F269161B8EDD}"/>
    <dgm:cxn modelId="{2D3B148C-65C0-40EE-8946-ED5DF086ECA8}" type="presOf" srcId="{2B064222-81AD-4E40-840F-DDAC0AEDCA42}" destId="{A399EE88-BCA9-47F4-8D36-BF58F7A8F5D1}" srcOrd="0" destOrd="0" presId="urn:microsoft.com/office/officeart/2005/8/layout/default"/>
    <dgm:cxn modelId="{9678CB91-2AC3-4A75-9327-50F73D797976}" srcId="{334106A7-9A7A-4E33-9AA4-2DDB06CD9385}" destId="{E832934C-D1DD-43B9-8328-DBA8DC07C8CE}" srcOrd="11" destOrd="0" parTransId="{E9477290-867A-4EB7-9EB3-89FE31FABF0F}" sibTransId="{9E35C60B-6031-46D9-86B9-FCCEB40D5832}"/>
    <dgm:cxn modelId="{DDA7C494-FDB5-47D3-B5D4-B665F8FE195C}" srcId="{334106A7-9A7A-4E33-9AA4-2DDB06CD9385}" destId="{E656E5D5-47C6-4516-B919-D53F43B8AD0E}" srcOrd="14" destOrd="0" parTransId="{307FB882-8681-4CAB-BEEC-F7FCD92362D3}" sibTransId="{6687B26D-F2F2-464B-8546-A29C67BD7D4B}"/>
    <dgm:cxn modelId="{8D0D2899-2A81-4520-8FF6-A9AA067D0E5C}" srcId="{334106A7-9A7A-4E33-9AA4-2DDB06CD9385}" destId="{D37569EF-D9D7-4D53-8774-40CCB1803E85}" srcOrd="3" destOrd="0" parTransId="{FF60ECD0-6CB3-4683-9D15-3C3F32631EDE}" sibTransId="{23B2E812-1A8E-48B5-B8A5-54A31B3CA401}"/>
    <dgm:cxn modelId="{9AB41FA0-EE73-47D5-B1D7-A444EBA6EEB6}" type="presOf" srcId="{11400BDC-6533-4D19-A327-FEDC87F471C9}" destId="{9095E846-03C1-48F0-B03F-1FE7A653CC7B}" srcOrd="0" destOrd="0" presId="urn:microsoft.com/office/officeart/2005/8/layout/default"/>
    <dgm:cxn modelId="{FFF530A4-D65C-4A4E-B92E-F60736B8F7CE}" type="presOf" srcId="{B947635A-CE2B-4DDE-9EC4-C1D368CE7120}" destId="{6DE302CE-E92A-420F-B51B-C5ABD8DBCBD3}" srcOrd="0" destOrd="0" presId="urn:microsoft.com/office/officeart/2005/8/layout/default"/>
    <dgm:cxn modelId="{A4CF62A8-0BC2-4985-8672-B7F35DA391A5}" srcId="{334106A7-9A7A-4E33-9AA4-2DDB06CD9385}" destId="{FC13F5B3-0A84-4D8A-80BA-F8321BD7A810}" srcOrd="13" destOrd="0" parTransId="{7996996C-A49B-4243-8900-E5680ED8B7BC}" sibTransId="{FB3450B2-D46F-4583-B038-F4BAA0F3BA48}"/>
    <dgm:cxn modelId="{206E46AA-6D97-4C71-886C-4081CD9DA420}" type="presOf" srcId="{E656E5D5-47C6-4516-B919-D53F43B8AD0E}" destId="{3686CF42-39C6-438C-8A26-1B0BEF7B5E06}" srcOrd="0" destOrd="0" presId="urn:microsoft.com/office/officeart/2005/8/layout/default"/>
    <dgm:cxn modelId="{03E982AC-6855-42A5-8AF8-191D1AD14CD8}" srcId="{334106A7-9A7A-4E33-9AA4-2DDB06CD9385}" destId="{81389E8A-56E1-49B6-B17E-000976D9B46B}" srcOrd="6" destOrd="0" parTransId="{C57917E8-86A3-4922-B5EE-B42D0A9FE0A8}" sibTransId="{C76A4F7B-16E0-4DFC-8FA2-619B38F8D4E4}"/>
    <dgm:cxn modelId="{60849DAD-9B25-47F5-AC21-414FB4B1712B}" srcId="{334106A7-9A7A-4E33-9AA4-2DDB06CD9385}" destId="{2B064222-81AD-4E40-840F-DDAC0AEDCA42}" srcOrd="17" destOrd="0" parTransId="{7321BD4C-05C7-4C5F-AF67-A1E8B9F86ADF}" sibTransId="{756EF6A1-F33D-40AC-9D48-F910B5C8D1FB}"/>
    <dgm:cxn modelId="{B05D66B7-2767-4D1D-87CD-48557D4D10A3}" type="presOf" srcId="{3A01D5BD-6677-42BD-86AC-89B7BC5936B3}" destId="{106CC7B8-D63D-4CAE-B4B3-B6A6B98576D3}" srcOrd="0" destOrd="0" presId="urn:microsoft.com/office/officeart/2005/8/layout/default"/>
    <dgm:cxn modelId="{B96AB9C7-0DCE-4A86-8248-A7B7C2FD15B9}" srcId="{334106A7-9A7A-4E33-9AA4-2DDB06CD9385}" destId="{43B5FBC4-7D9C-4158-9B14-961CC89234DF}" srcOrd="19" destOrd="0" parTransId="{F5AE5275-894D-4AC2-B903-434F3D8C9A35}" sibTransId="{DE9E9181-BD6A-49F5-9F5A-52B2C12D9033}"/>
    <dgm:cxn modelId="{B87B72CE-DDD8-4E60-8E42-B1EC1C3160EA}" srcId="{334106A7-9A7A-4E33-9AA4-2DDB06CD9385}" destId="{DD5B7D93-2D39-48C2-A1B1-323ABAE677B0}" srcOrd="2" destOrd="0" parTransId="{8A35334B-58A7-4ECC-93ED-883200BE9A27}" sibTransId="{9226F171-E2A9-4B52-8F69-817783C95AD8}"/>
    <dgm:cxn modelId="{D39719D3-8307-40DD-B317-B10E81E5A7C4}" type="presOf" srcId="{FA4F7BF9-A6CB-4957-8B83-F48F30DB8898}" destId="{A7229D08-6FD4-4C3A-ACE4-8A4BC7F5566A}" srcOrd="0" destOrd="0" presId="urn:microsoft.com/office/officeart/2005/8/layout/default"/>
    <dgm:cxn modelId="{8657AEE6-BA55-41A1-8CA3-67812147FE57}" srcId="{334106A7-9A7A-4E33-9AA4-2DDB06CD9385}" destId="{73400F74-969D-4456-9788-673D7D36EFF3}" srcOrd="5" destOrd="0" parTransId="{2ADA9100-4616-469B-8A24-C4B0D8E7DC84}" sibTransId="{618421CA-FFB1-4DB7-877B-6CEB035871A0}"/>
    <dgm:cxn modelId="{1743E2E8-468B-4DAB-81C0-45E009AC6AE7}" type="presOf" srcId="{5E6B1F2E-3ED5-4D43-8A57-B68AE8887322}" destId="{AEA81CA9-681C-4C0A-B48B-ED04632D36DD}" srcOrd="0" destOrd="0" presId="urn:microsoft.com/office/officeart/2005/8/layout/default"/>
    <dgm:cxn modelId="{DC1CE6EB-2850-4D71-BF4D-1666B4812A65}" srcId="{334106A7-9A7A-4E33-9AA4-2DDB06CD9385}" destId="{5E6B1F2E-3ED5-4D43-8A57-B68AE8887322}" srcOrd="12" destOrd="0" parTransId="{EC73BCE6-5DEE-418D-AEB1-9C4FE06AC6F9}" sibTransId="{9DA56E40-D33F-4988-8F62-05787D13BAC0}"/>
    <dgm:cxn modelId="{97B5E4F0-0C78-4165-9586-6D70CC37C4C0}" type="presOf" srcId="{9AEBD8B0-5EBF-4923-A12E-A7F29DE3C7C0}" destId="{9E1A8779-053E-426E-BD7A-F41E482C5CF2}" srcOrd="0" destOrd="0" presId="urn:microsoft.com/office/officeart/2005/8/layout/default"/>
    <dgm:cxn modelId="{FB2933F4-AFF7-4507-949B-A0898A14503D}" srcId="{334106A7-9A7A-4E33-9AA4-2DDB06CD9385}" destId="{3A01D5BD-6677-42BD-86AC-89B7BC5936B3}" srcOrd="9" destOrd="0" parTransId="{CEC3F689-B303-4C21-9633-6143C325C70F}" sibTransId="{98D848E9-642B-43C7-B09E-0FA828833455}"/>
    <dgm:cxn modelId="{C3A368F5-9891-42B8-849F-5E7A4CBBF6A9}" type="presOf" srcId="{843E64E5-2AC4-4724-B799-D95A1BE8D91B}" destId="{84183829-73F3-4E9E-8AE0-196B674C3756}" srcOrd="0" destOrd="0" presId="urn:microsoft.com/office/officeart/2005/8/layout/default"/>
    <dgm:cxn modelId="{A6D6EFF8-1C09-4701-A7D9-5C994E1248BF}" srcId="{334106A7-9A7A-4E33-9AA4-2DDB06CD9385}" destId="{B947635A-CE2B-4DDE-9EC4-C1D368CE7120}" srcOrd="0" destOrd="0" parTransId="{96DD3DAC-D887-4C4E-B162-949EDF6291E3}" sibTransId="{8B8845BA-A47D-4710-A9DE-51B6B79C415A}"/>
    <dgm:cxn modelId="{786AE4FF-DEF5-4C39-B3C5-B4160D1095E6}" srcId="{334106A7-9A7A-4E33-9AA4-2DDB06CD9385}" destId="{9AEBD8B0-5EBF-4923-A12E-A7F29DE3C7C0}" srcOrd="4" destOrd="0" parTransId="{FB479A5A-E5F0-4591-965C-5A02240C3B05}" sibTransId="{B6C3132D-DD05-4B53-AEFE-C983A0873976}"/>
    <dgm:cxn modelId="{EC19F3FF-1B1B-41E5-A239-BE0B6C6AD0C6}" type="presOf" srcId="{ED6A7A31-4259-4C69-89C7-2E0FF222248F}" destId="{B6A87107-3FD5-4A7F-B85D-5AA4250647B8}" srcOrd="0" destOrd="0" presId="urn:microsoft.com/office/officeart/2005/8/layout/default"/>
    <dgm:cxn modelId="{210383FB-3A3B-42A3-9D01-6E5D4AAE5FE9}" type="presParOf" srcId="{CE9B9E10-A748-4AFD-A1C5-0BC46372B287}" destId="{6DE302CE-E92A-420F-B51B-C5ABD8DBCBD3}" srcOrd="0" destOrd="0" presId="urn:microsoft.com/office/officeart/2005/8/layout/default"/>
    <dgm:cxn modelId="{4DFE35DF-DCCD-492F-93C5-D775E10ABD3B}" type="presParOf" srcId="{CE9B9E10-A748-4AFD-A1C5-0BC46372B287}" destId="{6A6B34CD-3321-49FB-8E42-ACC93EB013C0}" srcOrd="1" destOrd="0" presId="urn:microsoft.com/office/officeart/2005/8/layout/default"/>
    <dgm:cxn modelId="{3318A947-A0EC-455C-B87E-BCA54733A5DE}" type="presParOf" srcId="{CE9B9E10-A748-4AFD-A1C5-0BC46372B287}" destId="{B6A87107-3FD5-4A7F-B85D-5AA4250647B8}" srcOrd="2" destOrd="0" presId="urn:microsoft.com/office/officeart/2005/8/layout/default"/>
    <dgm:cxn modelId="{3187D4CA-698C-43A1-B62F-3360193FD8F0}" type="presParOf" srcId="{CE9B9E10-A748-4AFD-A1C5-0BC46372B287}" destId="{C68AB399-CC2E-4D53-B19A-27C43F2984A3}" srcOrd="3" destOrd="0" presId="urn:microsoft.com/office/officeart/2005/8/layout/default"/>
    <dgm:cxn modelId="{DF565620-2478-4B14-87FD-61779FCBBA73}" type="presParOf" srcId="{CE9B9E10-A748-4AFD-A1C5-0BC46372B287}" destId="{3DC7EE53-8109-4E51-B2A9-73C3F7103C5D}" srcOrd="4" destOrd="0" presId="urn:microsoft.com/office/officeart/2005/8/layout/default"/>
    <dgm:cxn modelId="{B09E6B8D-1B37-44B5-A50B-3D24129019AC}" type="presParOf" srcId="{CE9B9E10-A748-4AFD-A1C5-0BC46372B287}" destId="{0DBCE106-C3BD-47CC-9FA4-E0C5C2B29988}" srcOrd="5" destOrd="0" presId="urn:microsoft.com/office/officeart/2005/8/layout/default"/>
    <dgm:cxn modelId="{F7F943B9-CD87-4697-9E10-C649080D1155}" type="presParOf" srcId="{CE9B9E10-A748-4AFD-A1C5-0BC46372B287}" destId="{B493EE31-3462-4CCC-B188-7F663D8073EC}" srcOrd="6" destOrd="0" presId="urn:microsoft.com/office/officeart/2005/8/layout/default"/>
    <dgm:cxn modelId="{7CDAF50E-F14A-4828-ACCB-35C87F099FEB}" type="presParOf" srcId="{CE9B9E10-A748-4AFD-A1C5-0BC46372B287}" destId="{FEAE1689-C224-41D3-8EB4-3120FC699C6D}" srcOrd="7" destOrd="0" presId="urn:microsoft.com/office/officeart/2005/8/layout/default"/>
    <dgm:cxn modelId="{0BBA138C-336F-4A3E-A14A-AFB874740674}" type="presParOf" srcId="{CE9B9E10-A748-4AFD-A1C5-0BC46372B287}" destId="{9E1A8779-053E-426E-BD7A-F41E482C5CF2}" srcOrd="8" destOrd="0" presId="urn:microsoft.com/office/officeart/2005/8/layout/default"/>
    <dgm:cxn modelId="{92253E4E-06C3-4C92-85C5-5CA7C9E4EF27}" type="presParOf" srcId="{CE9B9E10-A748-4AFD-A1C5-0BC46372B287}" destId="{8C9ADC3B-811C-4926-AD8B-4675F89B2758}" srcOrd="9" destOrd="0" presId="urn:microsoft.com/office/officeart/2005/8/layout/default"/>
    <dgm:cxn modelId="{ABAC1970-AEF8-4668-A57B-2A3B77500799}" type="presParOf" srcId="{CE9B9E10-A748-4AFD-A1C5-0BC46372B287}" destId="{8D84010C-6FE3-46AA-9F1D-19ACFF2343AC}" srcOrd="10" destOrd="0" presId="urn:microsoft.com/office/officeart/2005/8/layout/default"/>
    <dgm:cxn modelId="{40A96063-1458-4254-B073-CF95CEB6E544}" type="presParOf" srcId="{CE9B9E10-A748-4AFD-A1C5-0BC46372B287}" destId="{4CB6C9DA-9AF4-4ECD-8686-0DAAADD5FD5C}" srcOrd="11" destOrd="0" presId="urn:microsoft.com/office/officeart/2005/8/layout/default"/>
    <dgm:cxn modelId="{9CBC55A7-35BE-4E64-B5A6-D47BD0F3BEFA}" type="presParOf" srcId="{CE9B9E10-A748-4AFD-A1C5-0BC46372B287}" destId="{5B0776CB-BF69-4A1D-BB19-79C74B29B4D4}" srcOrd="12" destOrd="0" presId="urn:microsoft.com/office/officeart/2005/8/layout/default"/>
    <dgm:cxn modelId="{D155FCD1-2CA4-4A9D-9F56-CAE22CB06836}" type="presParOf" srcId="{CE9B9E10-A748-4AFD-A1C5-0BC46372B287}" destId="{FDDA8AAA-33DE-477A-B7DE-37DC6864B91F}" srcOrd="13" destOrd="0" presId="urn:microsoft.com/office/officeart/2005/8/layout/default"/>
    <dgm:cxn modelId="{7A1EC8F1-95BB-4FE4-9BBC-440C2344ACFD}" type="presParOf" srcId="{CE9B9E10-A748-4AFD-A1C5-0BC46372B287}" destId="{EC6060E9-DE29-482E-99A1-C7966460E1A6}" srcOrd="14" destOrd="0" presId="urn:microsoft.com/office/officeart/2005/8/layout/default"/>
    <dgm:cxn modelId="{CE6BB62C-6DC6-49C7-A810-B1BF4E25A7C8}" type="presParOf" srcId="{CE9B9E10-A748-4AFD-A1C5-0BC46372B287}" destId="{4C48A42B-1153-45A9-9EC9-6EAB41A36B18}" srcOrd="15" destOrd="0" presId="urn:microsoft.com/office/officeart/2005/8/layout/default"/>
    <dgm:cxn modelId="{1FFEC0C3-7D62-4CF2-8985-CC8097E43DCA}" type="presParOf" srcId="{CE9B9E10-A748-4AFD-A1C5-0BC46372B287}" destId="{3F043B4A-235B-4AFB-8F49-3DE6B7D04B5B}" srcOrd="16" destOrd="0" presId="urn:microsoft.com/office/officeart/2005/8/layout/default"/>
    <dgm:cxn modelId="{ABB3F196-1942-4974-B5A9-C57DBBBE5F90}" type="presParOf" srcId="{CE9B9E10-A748-4AFD-A1C5-0BC46372B287}" destId="{EA8DFBB7-AD26-433B-809C-3E0B06DFF13E}" srcOrd="17" destOrd="0" presId="urn:microsoft.com/office/officeart/2005/8/layout/default"/>
    <dgm:cxn modelId="{FAD4541E-3AA6-4642-BD82-CB5454D80A44}" type="presParOf" srcId="{CE9B9E10-A748-4AFD-A1C5-0BC46372B287}" destId="{106CC7B8-D63D-4CAE-B4B3-B6A6B98576D3}" srcOrd="18" destOrd="0" presId="urn:microsoft.com/office/officeart/2005/8/layout/default"/>
    <dgm:cxn modelId="{A48E1507-0F5A-4B62-AB93-3CCDB8D0B0C9}" type="presParOf" srcId="{CE9B9E10-A748-4AFD-A1C5-0BC46372B287}" destId="{65FF90CD-FC3B-45B6-A186-94160B9ECCA2}" srcOrd="19" destOrd="0" presId="urn:microsoft.com/office/officeart/2005/8/layout/default"/>
    <dgm:cxn modelId="{385793B2-9D5F-49F3-91F4-32555E65CF02}" type="presParOf" srcId="{CE9B9E10-A748-4AFD-A1C5-0BC46372B287}" destId="{9095E846-03C1-48F0-B03F-1FE7A653CC7B}" srcOrd="20" destOrd="0" presId="urn:microsoft.com/office/officeart/2005/8/layout/default"/>
    <dgm:cxn modelId="{7A1203F3-E03F-4B4B-A837-DA6E40044339}" type="presParOf" srcId="{CE9B9E10-A748-4AFD-A1C5-0BC46372B287}" destId="{350C2FBE-769D-4FD3-804B-B3E144724102}" srcOrd="21" destOrd="0" presId="urn:microsoft.com/office/officeart/2005/8/layout/default"/>
    <dgm:cxn modelId="{A9D6CF08-6C93-4B69-890A-8397EC92EEBD}" type="presParOf" srcId="{CE9B9E10-A748-4AFD-A1C5-0BC46372B287}" destId="{B4BF6DB7-E786-4741-A803-5B49B5EAD84A}" srcOrd="22" destOrd="0" presId="urn:microsoft.com/office/officeart/2005/8/layout/default"/>
    <dgm:cxn modelId="{67FC99F5-7E33-4406-9E35-A582FFCA879C}" type="presParOf" srcId="{CE9B9E10-A748-4AFD-A1C5-0BC46372B287}" destId="{C15DFAEE-2B14-43F3-8F33-1F998F490E91}" srcOrd="23" destOrd="0" presId="urn:microsoft.com/office/officeart/2005/8/layout/default"/>
    <dgm:cxn modelId="{F4EAB80F-231B-4B1F-82DA-D75CD2B161D9}" type="presParOf" srcId="{CE9B9E10-A748-4AFD-A1C5-0BC46372B287}" destId="{AEA81CA9-681C-4C0A-B48B-ED04632D36DD}" srcOrd="24" destOrd="0" presId="urn:microsoft.com/office/officeart/2005/8/layout/default"/>
    <dgm:cxn modelId="{3127BBDB-F043-4124-9E15-052460EEE9D9}" type="presParOf" srcId="{CE9B9E10-A748-4AFD-A1C5-0BC46372B287}" destId="{017C8FE4-18B4-491A-BD68-D28E3FA59C7D}" srcOrd="25" destOrd="0" presId="urn:microsoft.com/office/officeart/2005/8/layout/default"/>
    <dgm:cxn modelId="{A785C4A9-118C-40A9-B66A-9470F33B1171}" type="presParOf" srcId="{CE9B9E10-A748-4AFD-A1C5-0BC46372B287}" destId="{76EA823B-5F7B-454B-9DB9-4A83228D17BC}" srcOrd="26" destOrd="0" presId="urn:microsoft.com/office/officeart/2005/8/layout/default"/>
    <dgm:cxn modelId="{59E9014C-9DF5-4A5A-A4D3-410080F98138}" type="presParOf" srcId="{CE9B9E10-A748-4AFD-A1C5-0BC46372B287}" destId="{CB2AB0D3-7DB8-4620-8F9F-A745A3FFC861}" srcOrd="27" destOrd="0" presId="urn:microsoft.com/office/officeart/2005/8/layout/default"/>
    <dgm:cxn modelId="{7ADA8B07-126A-4F36-B572-049F88E87E96}" type="presParOf" srcId="{CE9B9E10-A748-4AFD-A1C5-0BC46372B287}" destId="{3686CF42-39C6-438C-8A26-1B0BEF7B5E06}" srcOrd="28" destOrd="0" presId="urn:microsoft.com/office/officeart/2005/8/layout/default"/>
    <dgm:cxn modelId="{A6B37DEF-1067-44D4-A488-1E15D870D1F4}" type="presParOf" srcId="{CE9B9E10-A748-4AFD-A1C5-0BC46372B287}" destId="{200D58A1-E604-4476-AE43-7FA21F7DA96C}" srcOrd="29" destOrd="0" presId="urn:microsoft.com/office/officeart/2005/8/layout/default"/>
    <dgm:cxn modelId="{8FFBBFCC-5F07-4857-B05F-5F7DE1A1ABBB}" type="presParOf" srcId="{CE9B9E10-A748-4AFD-A1C5-0BC46372B287}" destId="{8DE5C503-2D4D-498F-9AD8-DAF5A8A8C851}" srcOrd="30" destOrd="0" presId="urn:microsoft.com/office/officeart/2005/8/layout/default"/>
    <dgm:cxn modelId="{626E90E9-3CAA-4EF4-812D-312B89A48597}" type="presParOf" srcId="{CE9B9E10-A748-4AFD-A1C5-0BC46372B287}" destId="{0A2EF934-E171-434E-B15D-D6DF99FA1499}" srcOrd="31" destOrd="0" presId="urn:microsoft.com/office/officeart/2005/8/layout/default"/>
    <dgm:cxn modelId="{263854DC-4500-4BE4-9CFB-675B41C8C661}" type="presParOf" srcId="{CE9B9E10-A748-4AFD-A1C5-0BC46372B287}" destId="{84183829-73F3-4E9E-8AE0-196B674C3756}" srcOrd="32" destOrd="0" presId="urn:microsoft.com/office/officeart/2005/8/layout/default"/>
    <dgm:cxn modelId="{DF2AD549-6496-4B1C-92B0-4A076963176F}" type="presParOf" srcId="{CE9B9E10-A748-4AFD-A1C5-0BC46372B287}" destId="{F7F93900-30EB-419F-B55D-8522FB0E5E8D}" srcOrd="33" destOrd="0" presId="urn:microsoft.com/office/officeart/2005/8/layout/default"/>
    <dgm:cxn modelId="{B24B69C3-9AB0-4001-B618-5AFCDAA9E9DC}" type="presParOf" srcId="{CE9B9E10-A748-4AFD-A1C5-0BC46372B287}" destId="{A399EE88-BCA9-47F4-8D36-BF58F7A8F5D1}" srcOrd="34" destOrd="0" presId="urn:microsoft.com/office/officeart/2005/8/layout/default"/>
    <dgm:cxn modelId="{FD0CEE21-6806-43B8-A449-F37C338DDA9C}" type="presParOf" srcId="{CE9B9E10-A748-4AFD-A1C5-0BC46372B287}" destId="{97EBBC02-C345-42C6-A31A-3D848E0647C9}" srcOrd="35" destOrd="0" presId="urn:microsoft.com/office/officeart/2005/8/layout/default"/>
    <dgm:cxn modelId="{AB2495B5-2B89-4BC3-BF43-26B6D83382FD}" type="presParOf" srcId="{CE9B9E10-A748-4AFD-A1C5-0BC46372B287}" destId="{A7229D08-6FD4-4C3A-ACE4-8A4BC7F5566A}" srcOrd="36" destOrd="0" presId="urn:microsoft.com/office/officeart/2005/8/layout/default"/>
    <dgm:cxn modelId="{55F8BB53-F94F-4113-8C89-453BAF5E1B9C}" type="presParOf" srcId="{CE9B9E10-A748-4AFD-A1C5-0BC46372B287}" destId="{2F8DCD08-ABD3-429A-833A-C2536F8CAB6B}" srcOrd="37" destOrd="0" presId="urn:microsoft.com/office/officeart/2005/8/layout/default"/>
    <dgm:cxn modelId="{0A673F7B-8B99-4F73-A757-656208818733}" type="presParOf" srcId="{CE9B9E10-A748-4AFD-A1C5-0BC46372B287}" destId="{F7EF57A2-F276-4F9A-9BA2-F96376AAF00F}" srcOrd="38" destOrd="0" presId="urn:microsoft.com/office/officeart/2005/8/layout/default"/>
    <dgm:cxn modelId="{ED7B44F4-014C-4F35-970A-D78ECBC6D5D6}" type="presParOf" srcId="{CE9B9E10-A748-4AFD-A1C5-0BC46372B287}" destId="{D8E966A0-E5E2-42B0-8952-326059C49260}" srcOrd="39" destOrd="0" presId="urn:microsoft.com/office/officeart/2005/8/layout/default"/>
    <dgm:cxn modelId="{C931C060-F6B5-43F9-B79D-FB2C89C71944}" type="presParOf" srcId="{CE9B9E10-A748-4AFD-A1C5-0BC46372B287}" destId="{A68CAD43-E0BC-4F67-8E52-62B6BAE8A3F8}" srcOrd="40" destOrd="0" presId="urn:microsoft.com/office/officeart/2005/8/layout/default"/>
    <dgm:cxn modelId="{9B2AE16F-5C19-47A5-9591-01689D124E47}" type="presParOf" srcId="{CE9B9E10-A748-4AFD-A1C5-0BC46372B287}" destId="{E62041B3-7969-4D96-AA85-44EDAE755579}" srcOrd="41" destOrd="0" presId="urn:microsoft.com/office/officeart/2005/8/layout/default"/>
    <dgm:cxn modelId="{232C4929-759F-4697-B6FB-F4DAE8EC0E3F}" type="presParOf" srcId="{CE9B9E10-A748-4AFD-A1C5-0BC46372B287}" destId="{131FE0DD-C71C-4A19-97A2-1E64C2D822B3}" srcOrd="42" destOrd="0" presId="urn:microsoft.com/office/officeart/2005/8/layout/default"/>
  </dgm:cxnLst>
  <dgm:bg/>
  <dgm:whole/>
  <dgm:extLst>
    <a:ext uri="http://schemas.microsoft.com/office/drawing/2008/diagram">
      <dsp:dataModelExt xmlns:dsp="http://schemas.microsoft.com/office/drawing/2008/diagram" relId="rId29" minVer="http://schemas.openxmlformats.org/drawingml/2006/diagram"/>
    </a:ext>
    <a:ext uri="{C62137D5-CB1D-491B-B009-E17868A290BF}">
      <dgm14:recolorImg xmlns:dgm14="http://schemas.microsoft.com/office/drawing/2010/diagram" val="1"/>
    </a:ext>
  </dgm:extLst>
</dgm:dataModel>
</file>

<file path=word/diagrams/data20.xml><?xml version="1.0" encoding="utf-8"?>
<dgm:dataModel xmlns:dgm="http://schemas.openxmlformats.org/drawingml/2006/diagram" xmlns:a="http://schemas.openxmlformats.org/drawingml/2006/main">
  <dgm:ptLst>
    <dgm:pt modelId="{52EB537E-62E4-4D74-875A-0EA4251D1508}" type="doc">
      <dgm:prSet loTypeId="urn:microsoft.com/office/officeart/2005/8/layout/hList3" loCatId="list" qsTypeId="urn:microsoft.com/office/officeart/2005/8/quickstyle/simple1" qsCatId="simple" csTypeId="urn:microsoft.com/office/officeart/2005/8/colors/accent1_2" csCatId="accent1" phldr="1"/>
      <dgm:spPr/>
      <dgm:t>
        <a:bodyPr/>
        <a:lstStyle/>
        <a:p>
          <a:endParaRPr lang="en-GB"/>
        </a:p>
      </dgm:t>
    </dgm:pt>
    <dgm:pt modelId="{FE3A37ED-B651-4CDA-9440-068B0CADE059}">
      <dgm:prSet phldrT="[Text]" custT="1"/>
      <dgm:spPr>
        <a:solidFill>
          <a:srgbClr val="009FDF"/>
        </a:solidFill>
      </dgm:spPr>
      <dgm:t>
        <a:bodyPr/>
        <a:lstStyle/>
        <a:p>
          <a:r>
            <a:rPr lang="en-US" sz="1200">
              <a:latin typeface="Arial" pitchFamily="34" charset="0"/>
              <a:cs typeface="Arial" pitchFamily="34" charset="0"/>
            </a:rPr>
            <a:t>The following are examples of cases that could qualify for an extra bedroom:</a:t>
          </a:r>
          <a:endParaRPr lang="en-GB" sz="1200">
            <a:latin typeface="Arial" pitchFamily="34" charset="0"/>
            <a:cs typeface="Arial" pitchFamily="34" charset="0"/>
          </a:endParaRPr>
        </a:p>
      </dgm:t>
    </dgm:pt>
    <dgm:pt modelId="{0F558DCC-CDED-49FF-AC8D-49DA74C6FBBF}" type="parTrans" cxnId="{6EAA8FCD-85CA-4132-8C11-AA987AB8AD76}">
      <dgm:prSet/>
      <dgm:spPr/>
      <dgm:t>
        <a:bodyPr/>
        <a:lstStyle/>
        <a:p>
          <a:endParaRPr lang="en-GB"/>
        </a:p>
      </dgm:t>
    </dgm:pt>
    <dgm:pt modelId="{33E550E9-A309-44DE-B463-01ADFB3F7768}" type="sibTrans" cxnId="{6EAA8FCD-85CA-4132-8C11-AA987AB8AD76}">
      <dgm:prSet/>
      <dgm:spPr/>
      <dgm:t>
        <a:bodyPr/>
        <a:lstStyle/>
        <a:p>
          <a:endParaRPr lang="en-GB"/>
        </a:p>
      </dgm:t>
    </dgm:pt>
    <dgm:pt modelId="{EFDA56AC-381C-4FDF-9711-62BB97754D33}">
      <dgm:prSet phldrT="[Text]" custT="1"/>
      <dgm:spPr>
        <a:solidFill>
          <a:srgbClr val="009FDF"/>
        </a:solidFill>
      </dgm:spPr>
      <dgm:t>
        <a:bodyPr/>
        <a:lstStyle/>
        <a:p>
          <a:r>
            <a:rPr lang="en-US" sz="1200">
              <a:latin typeface="Arial" pitchFamily="34" charset="0"/>
              <a:cs typeface="Arial" pitchFamily="34" charset="0"/>
            </a:rPr>
            <a:t>In need of 24 hour care</a:t>
          </a:r>
          <a:endParaRPr lang="en-GB" sz="1200">
            <a:latin typeface="Arial" pitchFamily="34" charset="0"/>
            <a:cs typeface="Arial" pitchFamily="34" charset="0"/>
          </a:endParaRPr>
        </a:p>
      </dgm:t>
    </dgm:pt>
    <dgm:pt modelId="{104BA716-1934-42AE-9F88-339C57FA7707}" type="parTrans" cxnId="{49F9DADA-C61A-47DA-9A3F-2CBBD1342A02}">
      <dgm:prSet/>
      <dgm:spPr/>
      <dgm:t>
        <a:bodyPr/>
        <a:lstStyle/>
        <a:p>
          <a:endParaRPr lang="en-GB"/>
        </a:p>
      </dgm:t>
    </dgm:pt>
    <dgm:pt modelId="{A3599AD8-8772-420B-BCA7-D3C7DEFF8AD4}" type="sibTrans" cxnId="{49F9DADA-C61A-47DA-9A3F-2CBBD1342A02}">
      <dgm:prSet/>
      <dgm:spPr/>
      <dgm:t>
        <a:bodyPr/>
        <a:lstStyle/>
        <a:p>
          <a:endParaRPr lang="en-GB"/>
        </a:p>
      </dgm:t>
    </dgm:pt>
    <dgm:pt modelId="{76A975EC-EE72-45F5-8189-8F0C79631990}">
      <dgm:prSet phldrT="[Text]" custT="1"/>
      <dgm:spPr>
        <a:solidFill>
          <a:srgbClr val="009FDF"/>
        </a:solidFill>
      </dgm:spPr>
      <dgm:t>
        <a:bodyPr/>
        <a:lstStyle/>
        <a:p>
          <a:r>
            <a:rPr lang="en-US" sz="1200">
              <a:latin typeface="Arial" pitchFamily="34" charset="0"/>
              <a:cs typeface="Arial" pitchFamily="34" charset="0"/>
            </a:rPr>
            <a:t>In need of large, and essential, medical equipment which cannot be stored elsewhere in a property</a:t>
          </a:r>
          <a:endParaRPr lang="en-GB" sz="1200">
            <a:latin typeface="Arial" pitchFamily="34" charset="0"/>
            <a:cs typeface="Arial" pitchFamily="34" charset="0"/>
          </a:endParaRPr>
        </a:p>
      </dgm:t>
    </dgm:pt>
    <dgm:pt modelId="{127FAD11-B5AE-4207-9A5C-E18399204D3C}" type="parTrans" cxnId="{4726B852-C050-4A1E-B338-B12BBF7718AC}">
      <dgm:prSet/>
      <dgm:spPr/>
      <dgm:t>
        <a:bodyPr/>
        <a:lstStyle/>
        <a:p>
          <a:endParaRPr lang="en-GB"/>
        </a:p>
      </dgm:t>
    </dgm:pt>
    <dgm:pt modelId="{84BAC276-ED87-4F05-9CBE-27F744D7D3BF}" type="sibTrans" cxnId="{4726B852-C050-4A1E-B338-B12BBF7718AC}">
      <dgm:prSet/>
      <dgm:spPr/>
      <dgm:t>
        <a:bodyPr/>
        <a:lstStyle/>
        <a:p>
          <a:endParaRPr lang="en-GB"/>
        </a:p>
      </dgm:t>
    </dgm:pt>
    <dgm:pt modelId="{D05D3FB1-41FB-4782-AF04-0AED288B8F90}">
      <dgm:prSet phldrT="[Text]" custT="1"/>
      <dgm:spPr>
        <a:solidFill>
          <a:srgbClr val="009FDF"/>
        </a:solidFill>
      </dgm:spPr>
      <dgm:t>
        <a:bodyPr/>
        <a:lstStyle/>
        <a:p>
          <a:r>
            <a:rPr lang="en-US" sz="1200">
              <a:latin typeface="Arial" pitchFamily="34" charset="0"/>
              <a:cs typeface="Arial" pitchFamily="34" charset="0"/>
            </a:rPr>
            <a:t>Adopting, or fostering, a child</a:t>
          </a:r>
          <a:endParaRPr lang="en-GB" sz="1200">
            <a:latin typeface="Arial" pitchFamily="34" charset="0"/>
            <a:cs typeface="Arial" pitchFamily="34" charset="0"/>
          </a:endParaRPr>
        </a:p>
      </dgm:t>
    </dgm:pt>
    <dgm:pt modelId="{229016D2-49C5-462A-A1D2-34DD24D8D189}" type="parTrans" cxnId="{756E552E-D933-45E7-A1D4-C6EF790B6DBC}">
      <dgm:prSet/>
      <dgm:spPr/>
      <dgm:t>
        <a:bodyPr/>
        <a:lstStyle/>
        <a:p>
          <a:endParaRPr lang="en-GB"/>
        </a:p>
      </dgm:t>
    </dgm:pt>
    <dgm:pt modelId="{1150C09C-FEA1-49DB-8726-B8D3D868D08C}" type="sibTrans" cxnId="{756E552E-D933-45E7-A1D4-C6EF790B6DBC}">
      <dgm:prSet/>
      <dgm:spPr/>
      <dgm:t>
        <a:bodyPr/>
        <a:lstStyle/>
        <a:p>
          <a:endParaRPr lang="en-GB"/>
        </a:p>
      </dgm:t>
    </dgm:pt>
    <dgm:pt modelId="{1D2BC2A3-56B8-4C1B-83AD-2DEB95294B14}" type="pres">
      <dgm:prSet presAssocID="{52EB537E-62E4-4D74-875A-0EA4251D1508}" presName="composite" presStyleCnt="0">
        <dgm:presLayoutVars>
          <dgm:chMax val="1"/>
          <dgm:dir/>
          <dgm:resizeHandles val="exact"/>
        </dgm:presLayoutVars>
      </dgm:prSet>
      <dgm:spPr/>
    </dgm:pt>
    <dgm:pt modelId="{8D00EACC-F404-4636-BA13-8AFCBBFB6ADF}" type="pres">
      <dgm:prSet presAssocID="{FE3A37ED-B651-4CDA-9440-068B0CADE059}" presName="roof" presStyleLbl="dkBgShp" presStyleIdx="0" presStyleCnt="2"/>
      <dgm:spPr/>
    </dgm:pt>
    <dgm:pt modelId="{F75717C3-C50C-4108-B8B7-E194932C74A6}" type="pres">
      <dgm:prSet presAssocID="{FE3A37ED-B651-4CDA-9440-068B0CADE059}" presName="pillars" presStyleCnt="0"/>
      <dgm:spPr/>
    </dgm:pt>
    <dgm:pt modelId="{863AF1E1-8F15-40E3-AD65-4E56D650B0FD}" type="pres">
      <dgm:prSet presAssocID="{FE3A37ED-B651-4CDA-9440-068B0CADE059}" presName="pillar1" presStyleLbl="node1" presStyleIdx="0" presStyleCnt="3">
        <dgm:presLayoutVars>
          <dgm:bulletEnabled val="1"/>
        </dgm:presLayoutVars>
      </dgm:prSet>
      <dgm:spPr/>
    </dgm:pt>
    <dgm:pt modelId="{9BC18B9C-E289-4465-9360-95E8F9EC3295}" type="pres">
      <dgm:prSet presAssocID="{76A975EC-EE72-45F5-8189-8F0C79631990}" presName="pillarX" presStyleLbl="node1" presStyleIdx="1" presStyleCnt="3">
        <dgm:presLayoutVars>
          <dgm:bulletEnabled val="1"/>
        </dgm:presLayoutVars>
      </dgm:prSet>
      <dgm:spPr/>
    </dgm:pt>
    <dgm:pt modelId="{2CB95F9C-02C2-4B41-8866-B1FB2A006FB2}" type="pres">
      <dgm:prSet presAssocID="{D05D3FB1-41FB-4782-AF04-0AED288B8F90}" presName="pillarX" presStyleLbl="node1" presStyleIdx="2" presStyleCnt="3">
        <dgm:presLayoutVars>
          <dgm:bulletEnabled val="1"/>
        </dgm:presLayoutVars>
      </dgm:prSet>
      <dgm:spPr/>
    </dgm:pt>
    <dgm:pt modelId="{AB6784FF-D0BD-4CC1-AB04-17D317F4AFED}" type="pres">
      <dgm:prSet presAssocID="{FE3A37ED-B651-4CDA-9440-068B0CADE059}" presName="base" presStyleLbl="dkBgShp" presStyleIdx="1" presStyleCnt="2"/>
      <dgm:spPr>
        <a:solidFill>
          <a:srgbClr val="009FDF"/>
        </a:solidFill>
      </dgm:spPr>
    </dgm:pt>
  </dgm:ptLst>
  <dgm:cxnLst>
    <dgm:cxn modelId="{CA670408-6809-4C4F-942C-748C6DAF00D2}" type="presOf" srcId="{D05D3FB1-41FB-4782-AF04-0AED288B8F90}" destId="{2CB95F9C-02C2-4B41-8866-B1FB2A006FB2}" srcOrd="0" destOrd="0" presId="urn:microsoft.com/office/officeart/2005/8/layout/hList3"/>
    <dgm:cxn modelId="{756E552E-D933-45E7-A1D4-C6EF790B6DBC}" srcId="{FE3A37ED-B651-4CDA-9440-068B0CADE059}" destId="{D05D3FB1-41FB-4782-AF04-0AED288B8F90}" srcOrd="2" destOrd="0" parTransId="{229016D2-49C5-462A-A1D2-34DD24D8D189}" sibTransId="{1150C09C-FEA1-49DB-8726-B8D3D868D08C}"/>
    <dgm:cxn modelId="{4726B852-C050-4A1E-B338-B12BBF7718AC}" srcId="{FE3A37ED-B651-4CDA-9440-068B0CADE059}" destId="{76A975EC-EE72-45F5-8189-8F0C79631990}" srcOrd="1" destOrd="0" parTransId="{127FAD11-B5AE-4207-9A5C-E18399204D3C}" sibTransId="{84BAC276-ED87-4F05-9CBE-27F744D7D3BF}"/>
    <dgm:cxn modelId="{FB89E459-6D65-4532-8D1F-1A3A83B91495}" type="presOf" srcId="{EFDA56AC-381C-4FDF-9711-62BB97754D33}" destId="{863AF1E1-8F15-40E3-AD65-4E56D650B0FD}" srcOrd="0" destOrd="0" presId="urn:microsoft.com/office/officeart/2005/8/layout/hList3"/>
    <dgm:cxn modelId="{F1BAFA88-4D51-4D39-8282-8F7369DE0D82}" type="presOf" srcId="{FE3A37ED-B651-4CDA-9440-068B0CADE059}" destId="{8D00EACC-F404-4636-BA13-8AFCBBFB6ADF}" srcOrd="0" destOrd="0" presId="urn:microsoft.com/office/officeart/2005/8/layout/hList3"/>
    <dgm:cxn modelId="{DEDA01C5-962C-450F-8893-D965212A3B0F}" type="presOf" srcId="{52EB537E-62E4-4D74-875A-0EA4251D1508}" destId="{1D2BC2A3-56B8-4C1B-83AD-2DEB95294B14}" srcOrd="0" destOrd="0" presId="urn:microsoft.com/office/officeart/2005/8/layout/hList3"/>
    <dgm:cxn modelId="{6EAA8FCD-85CA-4132-8C11-AA987AB8AD76}" srcId="{52EB537E-62E4-4D74-875A-0EA4251D1508}" destId="{FE3A37ED-B651-4CDA-9440-068B0CADE059}" srcOrd="0" destOrd="0" parTransId="{0F558DCC-CDED-49FF-AC8D-49DA74C6FBBF}" sibTransId="{33E550E9-A309-44DE-B463-01ADFB3F7768}"/>
    <dgm:cxn modelId="{49F9DADA-C61A-47DA-9A3F-2CBBD1342A02}" srcId="{FE3A37ED-B651-4CDA-9440-068B0CADE059}" destId="{EFDA56AC-381C-4FDF-9711-62BB97754D33}" srcOrd="0" destOrd="0" parTransId="{104BA716-1934-42AE-9F88-339C57FA7707}" sibTransId="{A3599AD8-8772-420B-BCA7-D3C7DEFF8AD4}"/>
    <dgm:cxn modelId="{CF8C45ED-4683-49D7-9D9C-B16B728D3D97}" type="presOf" srcId="{76A975EC-EE72-45F5-8189-8F0C79631990}" destId="{9BC18B9C-E289-4465-9360-95E8F9EC3295}" srcOrd="0" destOrd="0" presId="urn:microsoft.com/office/officeart/2005/8/layout/hList3"/>
    <dgm:cxn modelId="{A637AAAC-D66E-4342-AC21-149BDD74F2B0}" type="presParOf" srcId="{1D2BC2A3-56B8-4C1B-83AD-2DEB95294B14}" destId="{8D00EACC-F404-4636-BA13-8AFCBBFB6ADF}" srcOrd="0" destOrd="0" presId="urn:microsoft.com/office/officeart/2005/8/layout/hList3"/>
    <dgm:cxn modelId="{E6F1F92E-43FE-44E3-AFBD-ED7F34FA2A91}" type="presParOf" srcId="{1D2BC2A3-56B8-4C1B-83AD-2DEB95294B14}" destId="{F75717C3-C50C-4108-B8B7-E194932C74A6}" srcOrd="1" destOrd="0" presId="urn:microsoft.com/office/officeart/2005/8/layout/hList3"/>
    <dgm:cxn modelId="{872486D7-906A-4637-A967-38538B401C0F}" type="presParOf" srcId="{F75717C3-C50C-4108-B8B7-E194932C74A6}" destId="{863AF1E1-8F15-40E3-AD65-4E56D650B0FD}" srcOrd="0" destOrd="0" presId="urn:microsoft.com/office/officeart/2005/8/layout/hList3"/>
    <dgm:cxn modelId="{248870EC-0F97-4D00-913C-254893728A23}" type="presParOf" srcId="{F75717C3-C50C-4108-B8B7-E194932C74A6}" destId="{9BC18B9C-E289-4465-9360-95E8F9EC3295}" srcOrd="1" destOrd="0" presId="urn:microsoft.com/office/officeart/2005/8/layout/hList3"/>
    <dgm:cxn modelId="{770F3711-EB8E-410F-B377-61A022D5C327}" type="presParOf" srcId="{F75717C3-C50C-4108-B8B7-E194932C74A6}" destId="{2CB95F9C-02C2-4B41-8866-B1FB2A006FB2}" srcOrd="2" destOrd="0" presId="urn:microsoft.com/office/officeart/2005/8/layout/hList3"/>
    <dgm:cxn modelId="{2A1F7046-2C42-4BD1-882C-120617AE0E74}" type="presParOf" srcId="{1D2BC2A3-56B8-4C1B-83AD-2DEB95294B14}" destId="{AB6784FF-D0BD-4CC1-AB04-17D317F4AFED}" srcOrd="2" destOrd="0" presId="urn:microsoft.com/office/officeart/2005/8/layout/hList3"/>
  </dgm:cxnLst>
  <dgm:bg/>
  <dgm:whole/>
  <dgm:extLst>
    <a:ext uri="http://schemas.microsoft.com/office/drawing/2008/diagram">
      <dsp:dataModelExt xmlns:dsp="http://schemas.microsoft.com/office/drawing/2008/diagram" relId="rId125"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B7EE1147-853D-424A-B012-D477EF474106}"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988A9ED3-0776-40A8-8127-1D9BE93EFCC1}">
      <dgm:prSet phldrT="[Text]" custT="1"/>
      <dgm:spPr>
        <a:solidFill>
          <a:srgbClr val="003C71"/>
        </a:solidFill>
      </dgm:spPr>
      <dgm:t>
        <a:bodyPr/>
        <a:lstStyle/>
        <a:p>
          <a:r>
            <a:rPr lang="en-GB" sz="1200"/>
            <a:t>Age </a:t>
          </a:r>
        </a:p>
      </dgm:t>
    </dgm:pt>
    <dgm:pt modelId="{D388EAFA-178E-4E5F-8239-C32ABF818A88}" type="parTrans" cxnId="{5691AA60-D19C-4D9B-9E2C-00A394983D54}">
      <dgm:prSet/>
      <dgm:spPr/>
      <dgm:t>
        <a:bodyPr/>
        <a:lstStyle/>
        <a:p>
          <a:endParaRPr lang="en-GB"/>
        </a:p>
      </dgm:t>
    </dgm:pt>
    <dgm:pt modelId="{23F453A5-5BD7-4A54-8446-34E012897E72}" type="sibTrans" cxnId="{5691AA60-D19C-4D9B-9E2C-00A394983D54}">
      <dgm:prSet/>
      <dgm:spPr/>
      <dgm:t>
        <a:bodyPr/>
        <a:lstStyle/>
        <a:p>
          <a:endParaRPr lang="en-GB"/>
        </a:p>
      </dgm:t>
    </dgm:pt>
    <dgm:pt modelId="{808EB6C4-F9FF-4C80-8217-0AC6393927FF}">
      <dgm:prSet custT="1"/>
      <dgm:spPr>
        <a:solidFill>
          <a:srgbClr val="003C71"/>
        </a:solidFill>
      </dgm:spPr>
      <dgm:t>
        <a:bodyPr/>
        <a:lstStyle/>
        <a:p>
          <a:r>
            <a:rPr lang="en-GB" sz="1200"/>
            <a:t>Drug or alcohol abuse</a:t>
          </a:r>
        </a:p>
      </dgm:t>
    </dgm:pt>
    <dgm:pt modelId="{47D86FD1-482F-4246-B9DA-171D3EF08067}" type="parTrans" cxnId="{319D04D3-11DC-4571-803D-ACAA0A23B245}">
      <dgm:prSet/>
      <dgm:spPr/>
      <dgm:t>
        <a:bodyPr/>
        <a:lstStyle/>
        <a:p>
          <a:endParaRPr lang="en-GB"/>
        </a:p>
      </dgm:t>
    </dgm:pt>
    <dgm:pt modelId="{FD983038-5499-4E6F-BBBB-E3FE56A44975}" type="sibTrans" cxnId="{319D04D3-11DC-4571-803D-ACAA0A23B245}">
      <dgm:prSet/>
      <dgm:spPr/>
      <dgm:t>
        <a:bodyPr/>
        <a:lstStyle/>
        <a:p>
          <a:endParaRPr lang="en-GB"/>
        </a:p>
      </dgm:t>
    </dgm:pt>
    <dgm:pt modelId="{61E1A903-5819-4AB2-9E53-33A862D2D539}">
      <dgm:prSet custT="1"/>
      <dgm:spPr>
        <a:solidFill>
          <a:srgbClr val="003C71"/>
        </a:solidFill>
      </dgm:spPr>
      <dgm:t>
        <a:bodyPr/>
        <a:lstStyle/>
        <a:p>
          <a:r>
            <a:rPr lang="en-GB" sz="1200"/>
            <a:t>Rough sleeping</a:t>
          </a:r>
        </a:p>
      </dgm:t>
    </dgm:pt>
    <dgm:pt modelId="{CC4FDBB4-F24C-455F-92CA-5CF83F538527}" type="parTrans" cxnId="{0160BEF0-2047-4E0B-88ED-45A109A08884}">
      <dgm:prSet/>
      <dgm:spPr/>
      <dgm:t>
        <a:bodyPr/>
        <a:lstStyle/>
        <a:p>
          <a:endParaRPr lang="en-GB"/>
        </a:p>
      </dgm:t>
    </dgm:pt>
    <dgm:pt modelId="{8470E290-3EA7-4D9C-9F5F-D9D850773193}" type="sibTrans" cxnId="{0160BEF0-2047-4E0B-88ED-45A109A08884}">
      <dgm:prSet/>
      <dgm:spPr/>
      <dgm:t>
        <a:bodyPr/>
        <a:lstStyle/>
        <a:p>
          <a:endParaRPr lang="en-GB"/>
        </a:p>
      </dgm:t>
    </dgm:pt>
    <dgm:pt modelId="{07982D1D-A960-4311-B744-DD1A9FFBA500}">
      <dgm:prSet custT="1"/>
      <dgm:spPr>
        <a:solidFill>
          <a:srgbClr val="003C71"/>
        </a:solidFill>
      </dgm:spPr>
      <dgm:t>
        <a:bodyPr/>
        <a:lstStyle/>
        <a:p>
          <a:r>
            <a:rPr lang="en-GB" sz="1200"/>
            <a:t>Physical disability</a:t>
          </a:r>
        </a:p>
      </dgm:t>
    </dgm:pt>
    <dgm:pt modelId="{D769527A-3268-4EB0-B6E3-3218B49EF4BD}" type="parTrans" cxnId="{E58EB70D-BB39-441F-B62E-174406E7337C}">
      <dgm:prSet/>
      <dgm:spPr/>
      <dgm:t>
        <a:bodyPr/>
        <a:lstStyle/>
        <a:p>
          <a:endParaRPr lang="en-GB"/>
        </a:p>
      </dgm:t>
    </dgm:pt>
    <dgm:pt modelId="{1D5FBE1F-3084-4B30-9DFC-53D3DB8FE4CC}" type="sibTrans" cxnId="{E58EB70D-BB39-441F-B62E-174406E7337C}">
      <dgm:prSet/>
      <dgm:spPr/>
      <dgm:t>
        <a:bodyPr/>
        <a:lstStyle/>
        <a:p>
          <a:endParaRPr lang="en-GB"/>
        </a:p>
      </dgm:t>
    </dgm:pt>
    <dgm:pt modelId="{2C6815D2-B509-40A5-899B-7F90A974B1FC}">
      <dgm:prSet custT="1"/>
      <dgm:spPr>
        <a:solidFill>
          <a:srgbClr val="003C71"/>
        </a:solidFill>
      </dgm:spPr>
      <dgm:t>
        <a:bodyPr/>
        <a:lstStyle/>
        <a:p>
          <a:r>
            <a:rPr lang="en-GB" sz="1200"/>
            <a:t>Mental illness </a:t>
          </a:r>
        </a:p>
      </dgm:t>
    </dgm:pt>
    <dgm:pt modelId="{083E4701-CF9C-4791-BF40-BFA7F9B2ABD8}" type="parTrans" cxnId="{840925EE-E7D9-4EEF-8041-AC24D16CF266}">
      <dgm:prSet/>
      <dgm:spPr/>
      <dgm:t>
        <a:bodyPr/>
        <a:lstStyle/>
        <a:p>
          <a:endParaRPr lang="en-GB"/>
        </a:p>
      </dgm:t>
    </dgm:pt>
    <dgm:pt modelId="{64C8E850-0C3E-4D99-8A45-07B5C5D04DDB}" type="sibTrans" cxnId="{840925EE-E7D9-4EEF-8041-AC24D16CF266}">
      <dgm:prSet/>
      <dgm:spPr/>
      <dgm:t>
        <a:bodyPr/>
        <a:lstStyle/>
        <a:p>
          <a:endParaRPr lang="en-GB"/>
        </a:p>
      </dgm:t>
    </dgm:pt>
    <dgm:pt modelId="{4218577B-76B3-41FB-A5DC-ED9721AE5AD7}">
      <dgm:prSet custT="1"/>
      <dgm:spPr>
        <a:solidFill>
          <a:srgbClr val="003C71"/>
        </a:solidFill>
      </dgm:spPr>
      <dgm:t>
        <a:bodyPr/>
        <a:lstStyle/>
        <a:p>
          <a:r>
            <a:rPr lang="en-GB" sz="1200"/>
            <a:t>Learning difficulties</a:t>
          </a:r>
        </a:p>
      </dgm:t>
    </dgm:pt>
    <dgm:pt modelId="{D797C964-F3A4-453C-B67E-93C5F9532378}" type="parTrans" cxnId="{8AE80872-F18A-4F90-9FAF-D9A2FAEBB595}">
      <dgm:prSet/>
      <dgm:spPr/>
      <dgm:t>
        <a:bodyPr/>
        <a:lstStyle/>
        <a:p>
          <a:endParaRPr lang="en-GB"/>
        </a:p>
      </dgm:t>
    </dgm:pt>
    <dgm:pt modelId="{512447D3-BE7C-4108-B061-F2F241A3A6E3}" type="sibTrans" cxnId="{8AE80872-F18A-4F90-9FAF-D9A2FAEBB595}">
      <dgm:prSet/>
      <dgm:spPr/>
      <dgm:t>
        <a:bodyPr/>
        <a:lstStyle/>
        <a:p>
          <a:endParaRPr lang="en-GB"/>
        </a:p>
      </dgm:t>
    </dgm:pt>
    <dgm:pt modelId="{782393A6-F1EA-457D-8C63-F1A01F73C0CF}" type="pres">
      <dgm:prSet presAssocID="{B7EE1147-853D-424A-B012-D477EF474106}" presName="diagram" presStyleCnt="0">
        <dgm:presLayoutVars>
          <dgm:dir/>
          <dgm:resizeHandles val="exact"/>
        </dgm:presLayoutVars>
      </dgm:prSet>
      <dgm:spPr/>
    </dgm:pt>
    <dgm:pt modelId="{1541A29F-EEDD-43F3-B12F-2F1FB267ABA2}" type="pres">
      <dgm:prSet presAssocID="{988A9ED3-0776-40A8-8127-1D9BE93EFCC1}" presName="node" presStyleLbl="node1" presStyleIdx="0" presStyleCnt="6">
        <dgm:presLayoutVars>
          <dgm:bulletEnabled val="1"/>
        </dgm:presLayoutVars>
      </dgm:prSet>
      <dgm:spPr/>
    </dgm:pt>
    <dgm:pt modelId="{1671D437-FD6A-41F5-AC1B-8FBF62528FD9}" type="pres">
      <dgm:prSet presAssocID="{23F453A5-5BD7-4A54-8446-34E012897E72}" presName="sibTrans" presStyleCnt="0"/>
      <dgm:spPr/>
    </dgm:pt>
    <dgm:pt modelId="{AF88C4CB-A961-4642-BA5F-DCB986B66C09}" type="pres">
      <dgm:prSet presAssocID="{808EB6C4-F9FF-4C80-8217-0AC6393927FF}" presName="node" presStyleLbl="node1" presStyleIdx="1" presStyleCnt="6">
        <dgm:presLayoutVars>
          <dgm:bulletEnabled val="1"/>
        </dgm:presLayoutVars>
      </dgm:prSet>
      <dgm:spPr/>
    </dgm:pt>
    <dgm:pt modelId="{EE9C5FD7-72C2-43CF-A9A8-CE11FCA791AE}" type="pres">
      <dgm:prSet presAssocID="{FD983038-5499-4E6F-BBBB-E3FE56A44975}" presName="sibTrans" presStyleCnt="0"/>
      <dgm:spPr/>
    </dgm:pt>
    <dgm:pt modelId="{BA18427C-E882-4B5B-A92A-BFC4D3353129}" type="pres">
      <dgm:prSet presAssocID="{61E1A903-5819-4AB2-9E53-33A862D2D539}" presName="node" presStyleLbl="node1" presStyleIdx="2" presStyleCnt="6">
        <dgm:presLayoutVars>
          <dgm:bulletEnabled val="1"/>
        </dgm:presLayoutVars>
      </dgm:prSet>
      <dgm:spPr/>
    </dgm:pt>
    <dgm:pt modelId="{73515090-2E3C-4F1D-A0BE-D122309DA16F}" type="pres">
      <dgm:prSet presAssocID="{8470E290-3EA7-4D9C-9F5F-D9D850773193}" presName="sibTrans" presStyleCnt="0"/>
      <dgm:spPr/>
    </dgm:pt>
    <dgm:pt modelId="{72117F42-ADF6-49B2-B843-1877859FB1A0}" type="pres">
      <dgm:prSet presAssocID="{07982D1D-A960-4311-B744-DD1A9FFBA500}" presName="node" presStyleLbl="node1" presStyleIdx="3" presStyleCnt="6">
        <dgm:presLayoutVars>
          <dgm:bulletEnabled val="1"/>
        </dgm:presLayoutVars>
      </dgm:prSet>
      <dgm:spPr/>
    </dgm:pt>
    <dgm:pt modelId="{D65E5FB1-A9F1-4B2E-8FD5-6E81724223A4}" type="pres">
      <dgm:prSet presAssocID="{1D5FBE1F-3084-4B30-9DFC-53D3DB8FE4CC}" presName="sibTrans" presStyleCnt="0"/>
      <dgm:spPr/>
    </dgm:pt>
    <dgm:pt modelId="{94BFA055-2AF5-416C-8C51-C2A152D9DECE}" type="pres">
      <dgm:prSet presAssocID="{2C6815D2-B509-40A5-899B-7F90A974B1FC}" presName="node" presStyleLbl="node1" presStyleIdx="4" presStyleCnt="6">
        <dgm:presLayoutVars>
          <dgm:bulletEnabled val="1"/>
        </dgm:presLayoutVars>
      </dgm:prSet>
      <dgm:spPr/>
    </dgm:pt>
    <dgm:pt modelId="{0564E53F-2D34-48B4-8544-C9A99661BB7A}" type="pres">
      <dgm:prSet presAssocID="{64C8E850-0C3E-4D99-8A45-07B5C5D04DDB}" presName="sibTrans" presStyleCnt="0"/>
      <dgm:spPr/>
    </dgm:pt>
    <dgm:pt modelId="{FE4DEA5B-8F42-4009-91EF-A943D2BF014D}" type="pres">
      <dgm:prSet presAssocID="{4218577B-76B3-41FB-A5DC-ED9721AE5AD7}" presName="node" presStyleLbl="node1" presStyleIdx="5" presStyleCnt="6">
        <dgm:presLayoutVars>
          <dgm:bulletEnabled val="1"/>
        </dgm:presLayoutVars>
      </dgm:prSet>
      <dgm:spPr/>
    </dgm:pt>
  </dgm:ptLst>
  <dgm:cxnLst>
    <dgm:cxn modelId="{2F58760B-8462-452F-9E2B-95717E6A9302}" type="presOf" srcId="{07982D1D-A960-4311-B744-DD1A9FFBA500}" destId="{72117F42-ADF6-49B2-B843-1877859FB1A0}" srcOrd="0" destOrd="0" presId="urn:microsoft.com/office/officeart/2005/8/layout/default"/>
    <dgm:cxn modelId="{E58EB70D-BB39-441F-B62E-174406E7337C}" srcId="{B7EE1147-853D-424A-B012-D477EF474106}" destId="{07982D1D-A960-4311-B744-DD1A9FFBA500}" srcOrd="3" destOrd="0" parTransId="{D769527A-3268-4EB0-B6E3-3218B49EF4BD}" sibTransId="{1D5FBE1F-3084-4B30-9DFC-53D3DB8FE4CC}"/>
    <dgm:cxn modelId="{3E424E34-377B-4DE8-9D59-53961783CF5C}" type="presOf" srcId="{808EB6C4-F9FF-4C80-8217-0AC6393927FF}" destId="{AF88C4CB-A961-4642-BA5F-DCB986B66C09}" srcOrd="0" destOrd="0" presId="urn:microsoft.com/office/officeart/2005/8/layout/default"/>
    <dgm:cxn modelId="{5691AA60-D19C-4D9B-9E2C-00A394983D54}" srcId="{B7EE1147-853D-424A-B012-D477EF474106}" destId="{988A9ED3-0776-40A8-8127-1D9BE93EFCC1}" srcOrd="0" destOrd="0" parTransId="{D388EAFA-178E-4E5F-8239-C32ABF818A88}" sibTransId="{23F453A5-5BD7-4A54-8446-34E012897E72}"/>
    <dgm:cxn modelId="{9023CA4A-B077-4B9B-B333-4FAC682F5DCB}" type="presOf" srcId="{2C6815D2-B509-40A5-899B-7F90A974B1FC}" destId="{94BFA055-2AF5-416C-8C51-C2A152D9DECE}" srcOrd="0" destOrd="0" presId="urn:microsoft.com/office/officeart/2005/8/layout/default"/>
    <dgm:cxn modelId="{8AE80872-F18A-4F90-9FAF-D9A2FAEBB595}" srcId="{B7EE1147-853D-424A-B012-D477EF474106}" destId="{4218577B-76B3-41FB-A5DC-ED9721AE5AD7}" srcOrd="5" destOrd="0" parTransId="{D797C964-F3A4-453C-B67E-93C5F9532378}" sibTransId="{512447D3-BE7C-4108-B061-F2F241A3A6E3}"/>
    <dgm:cxn modelId="{E4AEEAA0-401B-42B8-9B33-9004D99E3C6C}" type="presOf" srcId="{4218577B-76B3-41FB-A5DC-ED9721AE5AD7}" destId="{FE4DEA5B-8F42-4009-91EF-A943D2BF014D}" srcOrd="0" destOrd="0" presId="urn:microsoft.com/office/officeart/2005/8/layout/default"/>
    <dgm:cxn modelId="{319D04D3-11DC-4571-803D-ACAA0A23B245}" srcId="{B7EE1147-853D-424A-B012-D477EF474106}" destId="{808EB6C4-F9FF-4C80-8217-0AC6393927FF}" srcOrd="1" destOrd="0" parTransId="{47D86FD1-482F-4246-B9DA-171D3EF08067}" sibTransId="{FD983038-5499-4E6F-BBBB-E3FE56A44975}"/>
    <dgm:cxn modelId="{840925EE-E7D9-4EEF-8041-AC24D16CF266}" srcId="{B7EE1147-853D-424A-B012-D477EF474106}" destId="{2C6815D2-B509-40A5-899B-7F90A974B1FC}" srcOrd="4" destOrd="0" parTransId="{083E4701-CF9C-4791-BF40-BFA7F9B2ABD8}" sibTransId="{64C8E850-0C3E-4D99-8A45-07B5C5D04DDB}"/>
    <dgm:cxn modelId="{0160BEF0-2047-4E0B-88ED-45A109A08884}" srcId="{B7EE1147-853D-424A-B012-D477EF474106}" destId="{61E1A903-5819-4AB2-9E53-33A862D2D539}" srcOrd="2" destOrd="0" parTransId="{CC4FDBB4-F24C-455F-92CA-5CF83F538527}" sibTransId="{8470E290-3EA7-4D9C-9F5F-D9D850773193}"/>
    <dgm:cxn modelId="{5510BDF6-AC51-407C-AEAE-D4AC391579BA}" type="presOf" srcId="{988A9ED3-0776-40A8-8127-1D9BE93EFCC1}" destId="{1541A29F-EEDD-43F3-B12F-2F1FB267ABA2}" srcOrd="0" destOrd="0" presId="urn:microsoft.com/office/officeart/2005/8/layout/default"/>
    <dgm:cxn modelId="{160B4BFE-AE56-4FFB-96FC-1F49A5EB8032}" type="presOf" srcId="{B7EE1147-853D-424A-B012-D477EF474106}" destId="{782393A6-F1EA-457D-8C63-F1A01F73C0CF}" srcOrd="0" destOrd="0" presId="urn:microsoft.com/office/officeart/2005/8/layout/default"/>
    <dgm:cxn modelId="{73D3B2FE-09E1-4FF4-8190-E5D7DFDC2D22}" type="presOf" srcId="{61E1A903-5819-4AB2-9E53-33A862D2D539}" destId="{BA18427C-E882-4B5B-A92A-BFC4D3353129}" srcOrd="0" destOrd="0" presId="urn:microsoft.com/office/officeart/2005/8/layout/default"/>
    <dgm:cxn modelId="{FB37E9AA-83B4-4702-BFAC-2D8DFCF6C6E9}" type="presParOf" srcId="{782393A6-F1EA-457D-8C63-F1A01F73C0CF}" destId="{1541A29F-EEDD-43F3-B12F-2F1FB267ABA2}" srcOrd="0" destOrd="0" presId="urn:microsoft.com/office/officeart/2005/8/layout/default"/>
    <dgm:cxn modelId="{C1B7E5A1-E942-4D76-9EC6-B61CE72D0DA3}" type="presParOf" srcId="{782393A6-F1EA-457D-8C63-F1A01F73C0CF}" destId="{1671D437-FD6A-41F5-AC1B-8FBF62528FD9}" srcOrd="1" destOrd="0" presId="urn:microsoft.com/office/officeart/2005/8/layout/default"/>
    <dgm:cxn modelId="{76DE359D-DB5F-43BF-BBE8-90CED1890C1A}" type="presParOf" srcId="{782393A6-F1EA-457D-8C63-F1A01F73C0CF}" destId="{AF88C4CB-A961-4642-BA5F-DCB986B66C09}" srcOrd="2" destOrd="0" presId="urn:microsoft.com/office/officeart/2005/8/layout/default"/>
    <dgm:cxn modelId="{278CA1F0-EBFA-48C5-A79D-43F54181994A}" type="presParOf" srcId="{782393A6-F1EA-457D-8C63-F1A01F73C0CF}" destId="{EE9C5FD7-72C2-43CF-A9A8-CE11FCA791AE}" srcOrd="3" destOrd="0" presId="urn:microsoft.com/office/officeart/2005/8/layout/default"/>
    <dgm:cxn modelId="{FDC6EE05-A8B4-4EFD-9863-72C7124D8329}" type="presParOf" srcId="{782393A6-F1EA-457D-8C63-F1A01F73C0CF}" destId="{BA18427C-E882-4B5B-A92A-BFC4D3353129}" srcOrd="4" destOrd="0" presId="urn:microsoft.com/office/officeart/2005/8/layout/default"/>
    <dgm:cxn modelId="{A9EE82B4-C145-4652-A86F-C26F4CC8ADAF}" type="presParOf" srcId="{782393A6-F1EA-457D-8C63-F1A01F73C0CF}" destId="{73515090-2E3C-4F1D-A0BE-D122309DA16F}" srcOrd="5" destOrd="0" presId="urn:microsoft.com/office/officeart/2005/8/layout/default"/>
    <dgm:cxn modelId="{0ED3A200-12FB-4614-8401-74166E45B8A0}" type="presParOf" srcId="{782393A6-F1EA-457D-8C63-F1A01F73C0CF}" destId="{72117F42-ADF6-49B2-B843-1877859FB1A0}" srcOrd="6" destOrd="0" presId="urn:microsoft.com/office/officeart/2005/8/layout/default"/>
    <dgm:cxn modelId="{079FF2CF-FE17-4741-ADCC-C1AB51ED629D}" type="presParOf" srcId="{782393A6-F1EA-457D-8C63-F1A01F73C0CF}" destId="{D65E5FB1-A9F1-4B2E-8FD5-6E81724223A4}" srcOrd="7" destOrd="0" presId="urn:microsoft.com/office/officeart/2005/8/layout/default"/>
    <dgm:cxn modelId="{FDFA7A5A-0906-4E0A-AF7B-9A3B5B583F23}" type="presParOf" srcId="{782393A6-F1EA-457D-8C63-F1A01F73C0CF}" destId="{94BFA055-2AF5-416C-8C51-C2A152D9DECE}" srcOrd="8" destOrd="0" presId="urn:microsoft.com/office/officeart/2005/8/layout/default"/>
    <dgm:cxn modelId="{DCBD1F99-9991-4FD8-96A2-86270CACA7D2}" type="presParOf" srcId="{782393A6-F1EA-457D-8C63-F1A01F73C0CF}" destId="{0564E53F-2D34-48B4-8544-C9A99661BB7A}" srcOrd="9" destOrd="0" presId="urn:microsoft.com/office/officeart/2005/8/layout/default"/>
    <dgm:cxn modelId="{B26698E4-C115-40FB-9E81-EB42AD7566AA}" type="presParOf" srcId="{782393A6-F1EA-457D-8C63-F1A01F73C0CF}" destId="{FE4DEA5B-8F42-4009-91EF-A943D2BF014D}" srcOrd="10" destOrd="0" presId="urn:microsoft.com/office/officeart/2005/8/layout/default"/>
  </dgm:cxnLst>
  <dgm:bg/>
  <dgm:whole/>
  <dgm:extLst>
    <a:ext uri="http://schemas.microsoft.com/office/drawing/2008/diagram">
      <dsp:dataModelExt xmlns:dsp="http://schemas.microsoft.com/office/drawing/2008/diagram" relId="rId130"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ECDA2F43-35EE-4365-870B-F4E942CA9BAD}"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457FAD2C-CC96-4E9E-814A-530E027D06DE}">
      <dgm:prSet phldrT="[Text]" custT="1"/>
      <dgm:spPr>
        <a:solidFill>
          <a:srgbClr val="009FDF"/>
        </a:solidFill>
      </dgm:spPr>
      <dgm:t>
        <a:bodyPr/>
        <a:lstStyle/>
        <a:p>
          <a:r>
            <a:rPr lang="en-GB" sz="1200"/>
            <a:t>Diagnosis, prognosis and the severity of their medical condition</a:t>
          </a:r>
        </a:p>
      </dgm:t>
    </dgm:pt>
    <dgm:pt modelId="{47E26A82-DDD9-461D-8B4B-BC4DF970D298}" type="parTrans" cxnId="{1C4790D4-C8A8-4265-91E3-DCB52754BF6E}">
      <dgm:prSet/>
      <dgm:spPr/>
      <dgm:t>
        <a:bodyPr/>
        <a:lstStyle/>
        <a:p>
          <a:endParaRPr lang="en-GB"/>
        </a:p>
      </dgm:t>
    </dgm:pt>
    <dgm:pt modelId="{9D1EB7A3-B628-4294-8C56-7B46710A3996}" type="sibTrans" cxnId="{1C4790D4-C8A8-4265-91E3-DCB52754BF6E}">
      <dgm:prSet/>
      <dgm:spPr/>
      <dgm:t>
        <a:bodyPr/>
        <a:lstStyle/>
        <a:p>
          <a:endParaRPr lang="en-GB"/>
        </a:p>
      </dgm:t>
    </dgm:pt>
    <dgm:pt modelId="{3FF243DF-18E9-4DA1-B7ED-73A6E8E8B1AE}">
      <dgm:prSet custT="1"/>
      <dgm:spPr>
        <a:solidFill>
          <a:srgbClr val="009FDF"/>
        </a:solidFill>
      </dgm:spPr>
      <dgm:t>
        <a:bodyPr/>
        <a:lstStyle/>
        <a:p>
          <a:r>
            <a:rPr lang="en-GB" sz="1200"/>
            <a:t>Medication</a:t>
          </a:r>
        </a:p>
      </dgm:t>
    </dgm:pt>
    <dgm:pt modelId="{E6443435-5921-4615-83DB-C2ADE21E9CB8}" type="parTrans" cxnId="{F516C323-63DD-4EF6-A3E2-5918C8C4AE4D}">
      <dgm:prSet/>
      <dgm:spPr/>
      <dgm:t>
        <a:bodyPr/>
        <a:lstStyle/>
        <a:p>
          <a:endParaRPr lang="en-GB"/>
        </a:p>
      </dgm:t>
    </dgm:pt>
    <dgm:pt modelId="{2CC78785-76BF-4C60-834A-C78FD1E89E05}" type="sibTrans" cxnId="{F516C323-63DD-4EF6-A3E2-5918C8C4AE4D}">
      <dgm:prSet/>
      <dgm:spPr/>
      <dgm:t>
        <a:bodyPr/>
        <a:lstStyle/>
        <a:p>
          <a:endParaRPr lang="en-GB"/>
        </a:p>
      </dgm:t>
    </dgm:pt>
    <dgm:pt modelId="{6E5154B6-FEB8-4FBD-B230-5EAAFDE3DF06}">
      <dgm:prSet custT="1"/>
      <dgm:spPr>
        <a:solidFill>
          <a:srgbClr val="009FDF"/>
        </a:solidFill>
      </dgm:spPr>
      <dgm:t>
        <a:bodyPr/>
        <a:lstStyle/>
        <a:p>
          <a:r>
            <a:rPr lang="en-GB" sz="1200"/>
            <a:t>Support network</a:t>
          </a:r>
        </a:p>
      </dgm:t>
    </dgm:pt>
    <dgm:pt modelId="{03D3D166-57B0-4691-A3F3-CAA7D25DDE0C}" type="parTrans" cxnId="{FB5BAF60-CC5F-4263-97FE-80B07885B77A}">
      <dgm:prSet/>
      <dgm:spPr/>
      <dgm:t>
        <a:bodyPr/>
        <a:lstStyle/>
        <a:p>
          <a:endParaRPr lang="en-GB"/>
        </a:p>
      </dgm:t>
    </dgm:pt>
    <dgm:pt modelId="{625C2BD4-0792-4212-80C5-A042BED64F00}" type="sibTrans" cxnId="{FB5BAF60-CC5F-4263-97FE-80B07885B77A}">
      <dgm:prSet/>
      <dgm:spPr/>
      <dgm:t>
        <a:bodyPr/>
        <a:lstStyle/>
        <a:p>
          <a:endParaRPr lang="en-GB"/>
        </a:p>
      </dgm:t>
    </dgm:pt>
    <dgm:pt modelId="{1C7349E7-74A1-4DC6-B148-A1C907ACDA7B}">
      <dgm:prSet custT="1"/>
      <dgm:spPr>
        <a:solidFill>
          <a:srgbClr val="009FDF"/>
        </a:solidFill>
      </dgm:spPr>
      <dgm:t>
        <a:bodyPr/>
        <a:lstStyle/>
        <a:p>
          <a:r>
            <a:rPr lang="en-GB" sz="1200"/>
            <a:t>Impact on ability to carry out normal activities of daily living</a:t>
          </a:r>
        </a:p>
      </dgm:t>
    </dgm:pt>
    <dgm:pt modelId="{DFA915FB-6512-47F7-A5B5-03E9FC027C95}" type="parTrans" cxnId="{C470D9F7-9722-48C1-B877-652F2C08B02F}">
      <dgm:prSet/>
      <dgm:spPr/>
      <dgm:t>
        <a:bodyPr/>
        <a:lstStyle/>
        <a:p>
          <a:endParaRPr lang="en-GB"/>
        </a:p>
      </dgm:t>
    </dgm:pt>
    <dgm:pt modelId="{BB52B705-5DF3-4416-93CD-2D500F557EEF}" type="sibTrans" cxnId="{C470D9F7-9722-48C1-B877-652F2C08B02F}">
      <dgm:prSet/>
      <dgm:spPr/>
      <dgm:t>
        <a:bodyPr/>
        <a:lstStyle/>
        <a:p>
          <a:endParaRPr lang="en-GB"/>
        </a:p>
      </dgm:t>
    </dgm:pt>
    <dgm:pt modelId="{4BFD6E76-BC3C-4CFF-9755-9AF3C6241B47}">
      <dgm:prSet custT="1"/>
      <dgm:spPr>
        <a:solidFill>
          <a:srgbClr val="009FDF"/>
        </a:solidFill>
      </dgm:spPr>
      <dgm:t>
        <a:bodyPr/>
        <a:lstStyle/>
        <a:p>
          <a:r>
            <a:rPr lang="en-GB" sz="1200"/>
            <a:t>Impact on their quality of life </a:t>
          </a:r>
        </a:p>
      </dgm:t>
    </dgm:pt>
    <dgm:pt modelId="{045D570D-FB08-44C5-9967-643BC0ABF8CF}" type="parTrans" cxnId="{9A042C3F-CC0C-4B6F-82D3-352FF1B75B27}">
      <dgm:prSet/>
      <dgm:spPr/>
      <dgm:t>
        <a:bodyPr/>
        <a:lstStyle/>
        <a:p>
          <a:endParaRPr lang="en-GB"/>
        </a:p>
      </dgm:t>
    </dgm:pt>
    <dgm:pt modelId="{93BEBE8A-2A24-4A7F-AEB5-021FA8A6829E}" type="sibTrans" cxnId="{9A042C3F-CC0C-4B6F-82D3-352FF1B75B27}">
      <dgm:prSet/>
      <dgm:spPr/>
      <dgm:t>
        <a:bodyPr/>
        <a:lstStyle/>
        <a:p>
          <a:endParaRPr lang="en-GB"/>
        </a:p>
      </dgm:t>
    </dgm:pt>
    <dgm:pt modelId="{6D38A662-B1C4-4141-8A13-3DEBE6F1A153}">
      <dgm:prSet custT="1"/>
      <dgm:spPr>
        <a:solidFill>
          <a:srgbClr val="009FDF"/>
        </a:solidFill>
      </dgm:spPr>
      <dgm:t>
        <a:bodyPr/>
        <a:lstStyle/>
        <a:p>
          <a:r>
            <a:rPr lang="en-GB" sz="1200"/>
            <a:t>Group and bidding history</a:t>
          </a:r>
        </a:p>
      </dgm:t>
    </dgm:pt>
    <dgm:pt modelId="{E7A45FBE-D3D0-4846-9D1E-6994D3569434}" type="parTrans" cxnId="{5A326EA9-243F-45F9-9028-6CE4F9EA5B33}">
      <dgm:prSet/>
      <dgm:spPr/>
      <dgm:t>
        <a:bodyPr/>
        <a:lstStyle/>
        <a:p>
          <a:endParaRPr lang="en-GB"/>
        </a:p>
      </dgm:t>
    </dgm:pt>
    <dgm:pt modelId="{21ED3A54-4296-44F0-8DC4-9BBC40AAB84B}" type="sibTrans" cxnId="{5A326EA9-243F-45F9-9028-6CE4F9EA5B33}">
      <dgm:prSet/>
      <dgm:spPr/>
      <dgm:t>
        <a:bodyPr/>
        <a:lstStyle/>
        <a:p>
          <a:endParaRPr lang="en-GB"/>
        </a:p>
      </dgm:t>
    </dgm:pt>
    <dgm:pt modelId="{42A118D8-FF18-4483-9454-6581B5ECD8EF}">
      <dgm:prSet custT="1"/>
      <dgm:spPr>
        <a:solidFill>
          <a:srgbClr val="009FDF"/>
        </a:solidFill>
      </dgm:spPr>
      <dgm:t>
        <a:bodyPr/>
        <a:lstStyle/>
        <a:p>
          <a:r>
            <a:rPr lang="en-GB" sz="1200"/>
            <a:t>Ability to access housing privately</a:t>
          </a:r>
        </a:p>
      </dgm:t>
    </dgm:pt>
    <dgm:pt modelId="{4185BA4A-4049-4232-8F76-65AF0E6149C4}" type="parTrans" cxnId="{36A85822-019B-4925-BA98-BACA64CE2A3B}">
      <dgm:prSet/>
      <dgm:spPr/>
      <dgm:t>
        <a:bodyPr/>
        <a:lstStyle/>
        <a:p>
          <a:endParaRPr lang="en-GB"/>
        </a:p>
      </dgm:t>
    </dgm:pt>
    <dgm:pt modelId="{481B937B-40C3-485C-AC61-B50FD0CC3689}" type="sibTrans" cxnId="{36A85822-019B-4925-BA98-BACA64CE2A3B}">
      <dgm:prSet/>
      <dgm:spPr/>
      <dgm:t>
        <a:bodyPr/>
        <a:lstStyle/>
        <a:p>
          <a:endParaRPr lang="en-GB"/>
        </a:p>
      </dgm:t>
    </dgm:pt>
    <dgm:pt modelId="{92C95183-D250-4182-864F-D2775648EFC8}">
      <dgm:prSet custT="1"/>
      <dgm:spPr>
        <a:solidFill>
          <a:srgbClr val="009FDF"/>
        </a:solidFill>
      </dgm:spPr>
      <dgm:t>
        <a:bodyPr/>
        <a:lstStyle/>
        <a:p>
          <a:r>
            <a:rPr lang="en-GB" sz="1200"/>
            <a:t>Ability to remedy problems by using public transport</a:t>
          </a:r>
        </a:p>
      </dgm:t>
    </dgm:pt>
    <dgm:pt modelId="{5B5D2A70-395E-4BC7-B120-5024517391DF}" type="parTrans" cxnId="{CA910111-EDE3-45EC-975B-FCFE79A59A91}">
      <dgm:prSet/>
      <dgm:spPr/>
      <dgm:t>
        <a:bodyPr/>
        <a:lstStyle/>
        <a:p>
          <a:endParaRPr lang="en-GB"/>
        </a:p>
      </dgm:t>
    </dgm:pt>
    <dgm:pt modelId="{A6E9EA58-05F6-4463-86FF-ED2BFB9CCEB0}" type="sibTrans" cxnId="{CA910111-EDE3-45EC-975B-FCFE79A59A91}">
      <dgm:prSet/>
      <dgm:spPr/>
      <dgm:t>
        <a:bodyPr/>
        <a:lstStyle/>
        <a:p>
          <a:endParaRPr lang="en-GB"/>
        </a:p>
      </dgm:t>
    </dgm:pt>
    <dgm:pt modelId="{A61C9B2F-D33C-413F-8EF7-26CCB37B924E}">
      <dgm:prSet custT="1"/>
      <dgm:spPr>
        <a:solidFill>
          <a:srgbClr val="009FDF"/>
        </a:solidFill>
      </dgm:spPr>
      <dgm:t>
        <a:bodyPr/>
        <a:lstStyle/>
        <a:p>
          <a:r>
            <a:rPr lang="en-GB" sz="1200"/>
            <a:t>Impact of installing aids and adaptations</a:t>
          </a:r>
        </a:p>
      </dgm:t>
    </dgm:pt>
    <dgm:pt modelId="{A88291EB-8C68-46ED-B670-B9DB42E7A3F9}" type="parTrans" cxnId="{DE664CF1-3584-4B3C-BB19-54CAECFF3E64}">
      <dgm:prSet/>
      <dgm:spPr/>
      <dgm:t>
        <a:bodyPr/>
        <a:lstStyle/>
        <a:p>
          <a:endParaRPr lang="en-GB"/>
        </a:p>
      </dgm:t>
    </dgm:pt>
    <dgm:pt modelId="{136209E1-8F5E-47F5-85CB-F118BCBFF638}" type="sibTrans" cxnId="{DE664CF1-3584-4B3C-BB19-54CAECFF3E64}">
      <dgm:prSet/>
      <dgm:spPr/>
      <dgm:t>
        <a:bodyPr/>
        <a:lstStyle/>
        <a:p>
          <a:endParaRPr lang="en-GB"/>
        </a:p>
      </dgm:t>
    </dgm:pt>
    <dgm:pt modelId="{FD493E9B-C584-4AE0-B978-716EAA4BD9FE}">
      <dgm:prSet custT="1"/>
      <dgm:spPr>
        <a:solidFill>
          <a:srgbClr val="009FDF"/>
        </a:solidFill>
      </dgm:spPr>
      <dgm:t>
        <a:bodyPr/>
        <a:lstStyle/>
        <a:p>
          <a:r>
            <a:rPr lang="en-GB" sz="1200"/>
            <a:t>Ability to remedy problem by housing advice, landlord liaison and enforcement action </a:t>
          </a:r>
        </a:p>
      </dgm:t>
    </dgm:pt>
    <dgm:pt modelId="{987205B2-A0DA-4EA8-944C-D8D6978C24CA}" type="parTrans" cxnId="{70B1962B-52D3-4DC7-A4F2-28D3328C2EFD}">
      <dgm:prSet/>
      <dgm:spPr/>
      <dgm:t>
        <a:bodyPr/>
        <a:lstStyle/>
        <a:p>
          <a:endParaRPr lang="en-GB"/>
        </a:p>
      </dgm:t>
    </dgm:pt>
    <dgm:pt modelId="{2CC27A22-D132-46F4-90A0-F193EE228499}" type="sibTrans" cxnId="{70B1962B-52D3-4DC7-A4F2-28D3328C2EFD}">
      <dgm:prSet/>
      <dgm:spPr/>
      <dgm:t>
        <a:bodyPr/>
        <a:lstStyle/>
        <a:p>
          <a:endParaRPr lang="en-GB"/>
        </a:p>
      </dgm:t>
    </dgm:pt>
    <dgm:pt modelId="{C65C9860-8061-42BD-BD7C-3A630BEE07B5}" type="pres">
      <dgm:prSet presAssocID="{ECDA2F43-35EE-4365-870B-F4E942CA9BAD}" presName="diagram" presStyleCnt="0">
        <dgm:presLayoutVars>
          <dgm:dir/>
          <dgm:resizeHandles val="exact"/>
        </dgm:presLayoutVars>
      </dgm:prSet>
      <dgm:spPr/>
    </dgm:pt>
    <dgm:pt modelId="{F1677317-75D7-4B79-BA2B-FE56B5F1181B}" type="pres">
      <dgm:prSet presAssocID="{457FAD2C-CC96-4E9E-814A-530E027D06DE}" presName="node" presStyleLbl="node1" presStyleIdx="0" presStyleCnt="10">
        <dgm:presLayoutVars>
          <dgm:bulletEnabled val="1"/>
        </dgm:presLayoutVars>
      </dgm:prSet>
      <dgm:spPr/>
    </dgm:pt>
    <dgm:pt modelId="{27DB0C82-1016-4A9C-9F95-79110ADC0EB0}" type="pres">
      <dgm:prSet presAssocID="{9D1EB7A3-B628-4294-8C56-7B46710A3996}" presName="sibTrans" presStyleCnt="0"/>
      <dgm:spPr/>
    </dgm:pt>
    <dgm:pt modelId="{33049856-8A44-4AFF-B92F-D208A111BA4D}" type="pres">
      <dgm:prSet presAssocID="{3FF243DF-18E9-4DA1-B7ED-73A6E8E8B1AE}" presName="node" presStyleLbl="node1" presStyleIdx="1" presStyleCnt="10">
        <dgm:presLayoutVars>
          <dgm:bulletEnabled val="1"/>
        </dgm:presLayoutVars>
      </dgm:prSet>
      <dgm:spPr/>
    </dgm:pt>
    <dgm:pt modelId="{B7B464A0-2952-4517-B545-C4145D39501C}" type="pres">
      <dgm:prSet presAssocID="{2CC78785-76BF-4C60-834A-C78FD1E89E05}" presName="sibTrans" presStyleCnt="0"/>
      <dgm:spPr/>
    </dgm:pt>
    <dgm:pt modelId="{73F97DEF-23EC-4234-AEA9-EDC43780AB65}" type="pres">
      <dgm:prSet presAssocID="{6E5154B6-FEB8-4FBD-B230-5EAAFDE3DF06}" presName="node" presStyleLbl="node1" presStyleIdx="2" presStyleCnt="10">
        <dgm:presLayoutVars>
          <dgm:bulletEnabled val="1"/>
        </dgm:presLayoutVars>
      </dgm:prSet>
      <dgm:spPr/>
    </dgm:pt>
    <dgm:pt modelId="{DBD1B731-8B6D-4249-90C9-646C690F1671}" type="pres">
      <dgm:prSet presAssocID="{625C2BD4-0792-4212-80C5-A042BED64F00}" presName="sibTrans" presStyleCnt="0"/>
      <dgm:spPr/>
    </dgm:pt>
    <dgm:pt modelId="{B57DAE8A-9C10-47E5-A6DE-96B153CBA1CB}" type="pres">
      <dgm:prSet presAssocID="{1C7349E7-74A1-4DC6-B148-A1C907ACDA7B}" presName="node" presStyleLbl="node1" presStyleIdx="3" presStyleCnt="10">
        <dgm:presLayoutVars>
          <dgm:bulletEnabled val="1"/>
        </dgm:presLayoutVars>
      </dgm:prSet>
      <dgm:spPr/>
    </dgm:pt>
    <dgm:pt modelId="{5489152E-795C-4899-8C11-4031ABA308BD}" type="pres">
      <dgm:prSet presAssocID="{BB52B705-5DF3-4416-93CD-2D500F557EEF}" presName="sibTrans" presStyleCnt="0"/>
      <dgm:spPr/>
    </dgm:pt>
    <dgm:pt modelId="{D31BD92D-7147-4A2A-9E1D-6A1AA7A80E9D}" type="pres">
      <dgm:prSet presAssocID="{4BFD6E76-BC3C-4CFF-9755-9AF3C6241B47}" presName="node" presStyleLbl="node1" presStyleIdx="4" presStyleCnt="10">
        <dgm:presLayoutVars>
          <dgm:bulletEnabled val="1"/>
        </dgm:presLayoutVars>
      </dgm:prSet>
      <dgm:spPr/>
    </dgm:pt>
    <dgm:pt modelId="{DF933179-347F-4DA6-8EE5-373527E1CFB3}" type="pres">
      <dgm:prSet presAssocID="{93BEBE8A-2A24-4A7F-AEB5-021FA8A6829E}" presName="sibTrans" presStyleCnt="0"/>
      <dgm:spPr/>
    </dgm:pt>
    <dgm:pt modelId="{1F171A81-9E44-4DEE-85F4-8ED4DBFE251D}" type="pres">
      <dgm:prSet presAssocID="{6D38A662-B1C4-4141-8A13-3DEBE6F1A153}" presName="node" presStyleLbl="node1" presStyleIdx="5" presStyleCnt="10">
        <dgm:presLayoutVars>
          <dgm:bulletEnabled val="1"/>
        </dgm:presLayoutVars>
      </dgm:prSet>
      <dgm:spPr/>
    </dgm:pt>
    <dgm:pt modelId="{DB5FDC3A-835E-493C-92D5-34E12A7A2ABF}" type="pres">
      <dgm:prSet presAssocID="{21ED3A54-4296-44F0-8DC4-9BBC40AAB84B}" presName="sibTrans" presStyleCnt="0"/>
      <dgm:spPr/>
    </dgm:pt>
    <dgm:pt modelId="{A44AE31A-B399-4183-B1F3-1DCCC750549C}" type="pres">
      <dgm:prSet presAssocID="{42A118D8-FF18-4483-9454-6581B5ECD8EF}" presName="node" presStyleLbl="node1" presStyleIdx="6" presStyleCnt="10">
        <dgm:presLayoutVars>
          <dgm:bulletEnabled val="1"/>
        </dgm:presLayoutVars>
      </dgm:prSet>
      <dgm:spPr/>
    </dgm:pt>
    <dgm:pt modelId="{6872ED91-6D94-4CB5-8B74-69F4F1129CC6}" type="pres">
      <dgm:prSet presAssocID="{481B937B-40C3-485C-AC61-B50FD0CC3689}" presName="sibTrans" presStyleCnt="0"/>
      <dgm:spPr/>
    </dgm:pt>
    <dgm:pt modelId="{A245D05A-3FCA-44A0-BD5A-6416030F2141}" type="pres">
      <dgm:prSet presAssocID="{92C95183-D250-4182-864F-D2775648EFC8}" presName="node" presStyleLbl="node1" presStyleIdx="7" presStyleCnt="10">
        <dgm:presLayoutVars>
          <dgm:bulletEnabled val="1"/>
        </dgm:presLayoutVars>
      </dgm:prSet>
      <dgm:spPr/>
    </dgm:pt>
    <dgm:pt modelId="{79A299C0-DC8C-4E64-8D26-502728D06095}" type="pres">
      <dgm:prSet presAssocID="{A6E9EA58-05F6-4463-86FF-ED2BFB9CCEB0}" presName="sibTrans" presStyleCnt="0"/>
      <dgm:spPr/>
    </dgm:pt>
    <dgm:pt modelId="{39C2FAE0-B26D-4F26-8668-666C4602E582}" type="pres">
      <dgm:prSet presAssocID="{A61C9B2F-D33C-413F-8EF7-26CCB37B924E}" presName="node" presStyleLbl="node1" presStyleIdx="8" presStyleCnt="10">
        <dgm:presLayoutVars>
          <dgm:bulletEnabled val="1"/>
        </dgm:presLayoutVars>
      </dgm:prSet>
      <dgm:spPr/>
    </dgm:pt>
    <dgm:pt modelId="{DAA5AF17-DD38-4802-8ABD-D13F66F5A311}" type="pres">
      <dgm:prSet presAssocID="{136209E1-8F5E-47F5-85CB-F118BCBFF638}" presName="sibTrans" presStyleCnt="0"/>
      <dgm:spPr/>
    </dgm:pt>
    <dgm:pt modelId="{928F615C-85A4-48FC-8A40-FF68FB18AE26}" type="pres">
      <dgm:prSet presAssocID="{FD493E9B-C584-4AE0-B978-716EAA4BD9FE}" presName="node" presStyleLbl="node1" presStyleIdx="9" presStyleCnt="10">
        <dgm:presLayoutVars>
          <dgm:bulletEnabled val="1"/>
        </dgm:presLayoutVars>
      </dgm:prSet>
      <dgm:spPr/>
    </dgm:pt>
  </dgm:ptLst>
  <dgm:cxnLst>
    <dgm:cxn modelId="{7AC8F00F-88D9-4716-B905-04995D447F0A}" type="presOf" srcId="{6D38A662-B1C4-4141-8A13-3DEBE6F1A153}" destId="{1F171A81-9E44-4DEE-85F4-8ED4DBFE251D}" srcOrd="0" destOrd="0" presId="urn:microsoft.com/office/officeart/2005/8/layout/default"/>
    <dgm:cxn modelId="{CA910111-EDE3-45EC-975B-FCFE79A59A91}" srcId="{ECDA2F43-35EE-4365-870B-F4E942CA9BAD}" destId="{92C95183-D250-4182-864F-D2775648EFC8}" srcOrd="7" destOrd="0" parTransId="{5B5D2A70-395E-4BC7-B120-5024517391DF}" sibTransId="{A6E9EA58-05F6-4463-86FF-ED2BFB9CCEB0}"/>
    <dgm:cxn modelId="{4D1E7A16-1D8E-4205-9CA8-2BD354147385}" type="presOf" srcId="{A61C9B2F-D33C-413F-8EF7-26CCB37B924E}" destId="{39C2FAE0-B26D-4F26-8668-666C4602E582}" srcOrd="0" destOrd="0" presId="urn:microsoft.com/office/officeart/2005/8/layout/default"/>
    <dgm:cxn modelId="{36A85822-019B-4925-BA98-BACA64CE2A3B}" srcId="{ECDA2F43-35EE-4365-870B-F4E942CA9BAD}" destId="{42A118D8-FF18-4483-9454-6581B5ECD8EF}" srcOrd="6" destOrd="0" parTransId="{4185BA4A-4049-4232-8F76-65AF0E6149C4}" sibTransId="{481B937B-40C3-485C-AC61-B50FD0CC3689}"/>
    <dgm:cxn modelId="{F516C323-63DD-4EF6-A3E2-5918C8C4AE4D}" srcId="{ECDA2F43-35EE-4365-870B-F4E942CA9BAD}" destId="{3FF243DF-18E9-4DA1-B7ED-73A6E8E8B1AE}" srcOrd="1" destOrd="0" parTransId="{E6443435-5921-4615-83DB-C2ADE21E9CB8}" sibTransId="{2CC78785-76BF-4C60-834A-C78FD1E89E05}"/>
    <dgm:cxn modelId="{70B1962B-52D3-4DC7-A4F2-28D3328C2EFD}" srcId="{ECDA2F43-35EE-4365-870B-F4E942CA9BAD}" destId="{FD493E9B-C584-4AE0-B978-716EAA4BD9FE}" srcOrd="9" destOrd="0" parTransId="{987205B2-A0DA-4EA8-944C-D8D6978C24CA}" sibTransId="{2CC27A22-D132-46F4-90A0-F193EE228499}"/>
    <dgm:cxn modelId="{015B2730-FCA5-4538-A5DE-1D977321A887}" type="presOf" srcId="{92C95183-D250-4182-864F-D2775648EFC8}" destId="{A245D05A-3FCA-44A0-BD5A-6416030F2141}" srcOrd="0" destOrd="0" presId="urn:microsoft.com/office/officeart/2005/8/layout/default"/>
    <dgm:cxn modelId="{9A042C3F-CC0C-4B6F-82D3-352FF1B75B27}" srcId="{ECDA2F43-35EE-4365-870B-F4E942CA9BAD}" destId="{4BFD6E76-BC3C-4CFF-9755-9AF3C6241B47}" srcOrd="4" destOrd="0" parTransId="{045D570D-FB08-44C5-9967-643BC0ABF8CF}" sibTransId="{93BEBE8A-2A24-4A7F-AEB5-021FA8A6829E}"/>
    <dgm:cxn modelId="{8202E55F-8A09-458D-8A21-F527B9014E0C}" type="presOf" srcId="{1C7349E7-74A1-4DC6-B148-A1C907ACDA7B}" destId="{B57DAE8A-9C10-47E5-A6DE-96B153CBA1CB}" srcOrd="0" destOrd="0" presId="urn:microsoft.com/office/officeart/2005/8/layout/default"/>
    <dgm:cxn modelId="{FB5BAF60-CC5F-4263-97FE-80B07885B77A}" srcId="{ECDA2F43-35EE-4365-870B-F4E942CA9BAD}" destId="{6E5154B6-FEB8-4FBD-B230-5EAAFDE3DF06}" srcOrd="2" destOrd="0" parTransId="{03D3D166-57B0-4691-A3F3-CAA7D25DDE0C}" sibTransId="{625C2BD4-0792-4212-80C5-A042BED64F00}"/>
    <dgm:cxn modelId="{9BA6A044-391C-47C1-A613-BA2E2CE136A4}" type="presOf" srcId="{4BFD6E76-BC3C-4CFF-9755-9AF3C6241B47}" destId="{D31BD92D-7147-4A2A-9E1D-6A1AA7A80E9D}" srcOrd="0" destOrd="0" presId="urn:microsoft.com/office/officeart/2005/8/layout/default"/>
    <dgm:cxn modelId="{9B39DB48-D7A9-48EE-968D-24D258F585C3}" type="presOf" srcId="{6E5154B6-FEB8-4FBD-B230-5EAAFDE3DF06}" destId="{73F97DEF-23EC-4234-AEA9-EDC43780AB65}" srcOrd="0" destOrd="0" presId="urn:microsoft.com/office/officeart/2005/8/layout/default"/>
    <dgm:cxn modelId="{AD3D8549-84FE-4451-B2E1-C51A984ABF89}" type="presOf" srcId="{ECDA2F43-35EE-4365-870B-F4E942CA9BAD}" destId="{C65C9860-8061-42BD-BD7C-3A630BEE07B5}" srcOrd="0" destOrd="0" presId="urn:microsoft.com/office/officeart/2005/8/layout/default"/>
    <dgm:cxn modelId="{488DAF52-CA3D-4BCD-A54A-D66CF21F07D6}" type="presOf" srcId="{457FAD2C-CC96-4E9E-814A-530E027D06DE}" destId="{F1677317-75D7-4B79-BA2B-FE56B5F1181B}" srcOrd="0" destOrd="0" presId="urn:microsoft.com/office/officeart/2005/8/layout/default"/>
    <dgm:cxn modelId="{7DB42B78-2F0D-4C11-B09E-7C4068F324CD}" type="presOf" srcId="{42A118D8-FF18-4483-9454-6581B5ECD8EF}" destId="{A44AE31A-B399-4183-B1F3-1DCCC750549C}" srcOrd="0" destOrd="0" presId="urn:microsoft.com/office/officeart/2005/8/layout/default"/>
    <dgm:cxn modelId="{5A326EA9-243F-45F9-9028-6CE4F9EA5B33}" srcId="{ECDA2F43-35EE-4365-870B-F4E942CA9BAD}" destId="{6D38A662-B1C4-4141-8A13-3DEBE6F1A153}" srcOrd="5" destOrd="0" parTransId="{E7A45FBE-D3D0-4846-9D1E-6994D3569434}" sibTransId="{21ED3A54-4296-44F0-8DC4-9BBC40AAB84B}"/>
    <dgm:cxn modelId="{CADE79BC-C5EE-497F-A312-5EC8E884AE22}" type="presOf" srcId="{3FF243DF-18E9-4DA1-B7ED-73A6E8E8B1AE}" destId="{33049856-8A44-4AFF-B92F-D208A111BA4D}" srcOrd="0" destOrd="0" presId="urn:microsoft.com/office/officeart/2005/8/layout/default"/>
    <dgm:cxn modelId="{1C4790D4-C8A8-4265-91E3-DCB52754BF6E}" srcId="{ECDA2F43-35EE-4365-870B-F4E942CA9BAD}" destId="{457FAD2C-CC96-4E9E-814A-530E027D06DE}" srcOrd="0" destOrd="0" parTransId="{47E26A82-DDD9-461D-8B4B-BC4DF970D298}" sibTransId="{9D1EB7A3-B628-4294-8C56-7B46710A3996}"/>
    <dgm:cxn modelId="{625FD1E2-7523-4BFB-AF5C-33C21DDFF77F}" type="presOf" srcId="{FD493E9B-C584-4AE0-B978-716EAA4BD9FE}" destId="{928F615C-85A4-48FC-8A40-FF68FB18AE26}" srcOrd="0" destOrd="0" presId="urn:microsoft.com/office/officeart/2005/8/layout/default"/>
    <dgm:cxn modelId="{DE664CF1-3584-4B3C-BB19-54CAECFF3E64}" srcId="{ECDA2F43-35EE-4365-870B-F4E942CA9BAD}" destId="{A61C9B2F-D33C-413F-8EF7-26CCB37B924E}" srcOrd="8" destOrd="0" parTransId="{A88291EB-8C68-46ED-B670-B9DB42E7A3F9}" sibTransId="{136209E1-8F5E-47F5-85CB-F118BCBFF638}"/>
    <dgm:cxn modelId="{C470D9F7-9722-48C1-B877-652F2C08B02F}" srcId="{ECDA2F43-35EE-4365-870B-F4E942CA9BAD}" destId="{1C7349E7-74A1-4DC6-B148-A1C907ACDA7B}" srcOrd="3" destOrd="0" parTransId="{DFA915FB-6512-47F7-A5B5-03E9FC027C95}" sibTransId="{BB52B705-5DF3-4416-93CD-2D500F557EEF}"/>
    <dgm:cxn modelId="{108AC33D-FED3-46E0-8FC3-17833CA91C52}" type="presParOf" srcId="{C65C9860-8061-42BD-BD7C-3A630BEE07B5}" destId="{F1677317-75D7-4B79-BA2B-FE56B5F1181B}" srcOrd="0" destOrd="0" presId="urn:microsoft.com/office/officeart/2005/8/layout/default"/>
    <dgm:cxn modelId="{2D8EC072-36BB-4B73-92E2-11BB85EBCFFB}" type="presParOf" srcId="{C65C9860-8061-42BD-BD7C-3A630BEE07B5}" destId="{27DB0C82-1016-4A9C-9F95-79110ADC0EB0}" srcOrd="1" destOrd="0" presId="urn:microsoft.com/office/officeart/2005/8/layout/default"/>
    <dgm:cxn modelId="{23258188-4AF1-4A82-9B92-3633D92DB9A2}" type="presParOf" srcId="{C65C9860-8061-42BD-BD7C-3A630BEE07B5}" destId="{33049856-8A44-4AFF-B92F-D208A111BA4D}" srcOrd="2" destOrd="0" presId="urn:microsoft.com/office/officeart/2005/8/layout/default"/>
    <dgm:cxn modelId="{1A7541F5-0F09-45D6-BB86-86E8F7DD6F31}" type="presParOf" srcId="{C65C9860-8061-42BD-BD7C-3A630BEE07B5}" destId="{B7B464A0-2952-4517-B545-C4145D39501C}" srcOrd="3" destOrd="0" presId="urn:microsoft.com/office/officeart/2005/8/layout/default"/>
    <dgm:cxn modelId="{F00132F5-3B6F-4BB9-B81D-256EC2006C21}" type="presParOf" srcId="{C65C9860-8061-42BD-BD7C-3A630BEE07B5}" destId="{73F97DEF-23EC-4234-AEA9-EDC43780AB65}" srcOrd="4" destOrd="0" presId="urn:microsoft.com/office/officeart/2005/8/layout/default"/>
    <dgm:cxn modelId="{2B2214F0-83B5-488C-A450-534D07D6A44B}" type="presParOf" srcId="{C65C9860-8061-42BD-BD7C-3A630BEE07B5}" destId="{DBD1B731-8B6D-4249-90C9-646C690F1671}" srcOrd="5" destOrd="0" presId="urn:microsoft.com/office/officeart/2005/8/layout/default"/>
    <dgm:cxn modelId="{9F2CCBCD-4F5B-41CD-8586-7307C4EFD87F}" type="presParOf" srcId="{C65C9860-8061-42BD-BD7C-3A630BEE07B5}" destId="{B57DAE8A-9C10-47E5-A6DE-96B153CBA1CB}" srcOrd="6" destOrd="0" presId="urn:microsoft.com/office/officeart/2005/8/layout/default"/>
    <dgm:cxn modelId="{E0825D5F-0C84-4BCC-BD6F-B11DB7D43121}" type="presParOf" srcId="{C65C9860-8061-42BD-BD7C-3A630BEE07B5}" destId="{5489152E-795C-4899-8C11-4031ABA308BD}" srcOrd="7" destOrd="0" presId="urn:microsoft.com/office/officeart/2005/8/layout/default"/>
    <dgm:cxn modelId="{5A9DBEDB-B13A-4ACA-AA6C-CAF9BEEA431A}" type="presParOf" srcId="{C65C9860-8061-42BD-BD7C-3A630BEE07B5}" destId="{D31BD92D-7147-4A2A-9E1D-6A1AA7A80E9D}" srcOrd="8" destOrd="0" presId="urn:microsoft.com/office/officeart/2005/8/layout/default"/>
    <dgm:cxn modelId="{55C8B8E1-71D4-47EF-8C58-20D32805D9CA}" type="presParOf" srcId="{C65C9860-8061-42BD-BD7C-3A630BEE07B5}" destId="{DF933179-347F-4DA6-8EE5-373527E1CFB3}" srcOrd="9" destOrd="0" presId="urn:microsoft.com/office/officeart/2005/8/layout/default"/>
    <dgm:cxn modelId="{065451AE-5134-4294-83C0-BFDD853C3EB9}" type="presParOf" srcId="{C65C9860-8061-42BD-BD7C-3A630BEE07B5}" destId="{1F171A81-9E44-4DEE-85F4-8ED4DBFE251D}" srcOrd="10" destOrd="0" presId="urn:microsoft.com/office/officeart/2005/8/layout/default"/>
    <dgm:cxn modelId="{D9C4CB67-1014-494F-AF7F-8323F1A65FA0}" type="presParOf" srcId="{C65C9860-8061-42BD-BD7C-3A630BEE07B5}" destId="{DB5FDC3A-835E-493C-92D5-34E12A7A2ABF}" srcOrd="11" destOrd="0" presId="urn:microsoft.com/office/officeart/2005/8/layout/default"/>
    <dgm:cxn modelId="{7CF4DEFF-4734-448C-B155-A1AA624FE3E1}" type="presParOf" srcId="{C65C9860-8061-42BD-BD7C-3A630BEE07B5}" destId="{A44AE31A-B399-4183-B1F3-1DCCC750549C}" srcOrd="12" destOrd="0" presId="urn:microsoft.com/office/officeart/2005/8/layout/default"/>
    <dgm:cxn modelId="{FBC3DBFC-54A5-4850-9099-CABFFD0EB4EF}" type="presParOf" srcId="{C65C9860-8061-42BD-BD7C-3A630BEE07B5}" destId="{6872ED91-6D94-4CB5-8B74-69F4F1129CC6}" srcOrd="13" destOrd="0" presId="urn:microsoft.com/office/officeart/2005/8/layout/default"/>
    <dgm:cxn modelId="{58D2C75F-40E1-4E15-9008-7E0B4B8DEF44}" type="presParOf" srcId="{C65C9860-8061-42BD-BD7C-3A630BEE07B5}" destId="{A245D05A-3FCA-44A0-BD5A-6416030F2141}" srcOrd="14" destOrd="0" presId="urn:microsoft.com/office/officeart/2005/8/layout/default"/>
    <dgm:cxn modelId="{2F2501DD-4E0F-4C3F-B197-34A3BFE9FCFE}" type="presParOf" srcId="{C65C9860-8061-42BD-BD7C-3A630BEE07B5}" destId="{79A299C0-DC8C-4E64-8D26-502728D06095}" srcOrd="15" destOrd="0" presId="urn:microsoft.com/office/officeart/2005/8/layout/default"/>
    <dgm:cxn modelId="{14693108-3FE8-4A5F-BFBC-1F6F7F819757}" type="presParOf" srcId="{C65C9860-8061-42BD-BD7C-3A630BEE07B5}" destId="{39C2FAE0-B26D-4F26-8668-666C4602E582}" srcOrd="16" destOrd="0" presId="urn:microsoft.com/office/officeart/2005/8/layout/default"/>
    <dgm:cxn modelId="{F2227EED-8C07-45BE-904D-D00307D163BC}" type="presParOf" srcId="{C65C9860-8061-42BD-BD7C-3A630BEE07B5}" destId="{DAA5AF17-DD38-4802-8ABD-D13F66F5A311}" srcOrd="17" destOrd="0" presId="urn:microsoft.com/office/officeart/2005/8/layout/default"/>
    <dgm:cxn modelId="{4424A73E-7E11-48EE-B4B5-97F140E7F960}" type="presParOf" srcId="{C65C9860-8061-42BD-BD7C-3A630BEE07B5}" destId="{928F615C-85A4-48FC-8A40-FF68FB18AE26}" srcOrd="18" destOrd="0" presId="urn:microsoft.com/office/officeart/2005/8/layout/default"/>
  </dgm:cxnLst>
  <dgm:bg/>
  <dgm:whole/>
  <dgm:extLst>
    <a:ext uri="http://schemas.microsoft.com/office/drawing/2008/diagram">
      <dsp:dataModelExt xmlns:dsp="http://schemas.microsoft.com/office/drawing/2008/diagram" relId="rId135"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F68CF69F-2B6F-48AC-AF46-F24BEBB24790}" type="doc">
      <dgm:prSet loTypeId="urn:microsoft.com/office/officeart/2005/8/layout/hList3" loCatId="list" qsTypeId="urn:microsoft.com/office/officeart/2005/8/quickstyle/simple1" qsCatId="simple" csTypeId="urn:microsoft.com/office/officeart/2005/8/colors/accent1_2" csCatId="accent1" phldr="1"/>
      <dgm:spPr/>
      <dgm:t>
        <a:bodyPr/>
        <a:lstStyle/>
        <a:p>
          <a:endParaRPr lang="en-GB"/>
        </a:p>
      </dgm:t>
    </dgm:pt>
    <dgm:pt modelId="{202A2EDE-7AE8-4105-90BD-43D6004CCCE7}">
      <dgm:prSet phldrT="[Text]" custT="1"/>
      <dgm:spPr>
        <a:solidFill>
          <a:srgbClr val="003C71"/>
        </a:solidFill>
      </dgm:spPr>
      <dgm:t>
        <a:bodyPr/>
        <a:lstStyle/>
        <a:p>
          <a:r>
            <a:rPr lang="en-GB" sz="2000">
              <a:latin typeface="Arial" pitchFamily="34" charset="0"/>
              <a:cs typeface="Arial" pitchFamily="34" charset="0"/>
            </a:rPr>
            <a:t>Group A </a:t>
          </a:r>
          <a:r>
            <a:rPr lang="en-GB" sz="1200">
              <a:latin typeface="Arial" pitchFamily="34" charset="0"/>
              <a:cs typeface="Arial" pitchFamily="34" charset="0"/>
            </a:rPr>
            <a:t>URGENT medical priority is when:</a:t>
          </a:r>
          <a:endParaRPr lang="en-GB" sz="2000">
            <a:latin typeface="Arial" pitchFamily="34" charset="0"/>
            <a:cs typeface="Arial" pitchFamily="34" charset="0"/>
          </a:endParaRPr>
        </a:p>
      </dgm:t>
    </dgm:pt>
    <dgm:pt modelId="{560E7F0E-B4B5-48D1-9B9A-177F32A71E73}" type="parTrans" cxnId="{8E0E8335-A46D-4CC4-8D21-61F25096C5A6}">
      <dgm:prSet/>
      <dgm:spPr/>
      <dgm:t>
        <a:bodyPr/>
        <a:lstStyle/>
        <a:p>
          <a:endParaRPr lang="en-GB"/>
        </a:p>
      </dgm:t>
    </dgm:pt>
    <dgm:pt modelId="{88B5FD70-7497-4062-9217-BC7D14C4DF18}" type="sibTrans" cxnId="{8E0E8335-A46D-4CC4-8D21-61F25096C5A6}">
      <dgm:prSet/>
      <dgm:spPr/>
      <dgm:t>
        <a:bodyPr/>
        <a:lstStyle/>
        <a:p>
          <a:endParaRPr lang="en-GB"/>
        </a:p>
      </dgm:t>
    </dgm:pt>
    <dgm:pt modelId="{A2ADECCE-E6C6-4D84-9F14-5B423C3D3ED7}">
      <dgm:prSet phldrT="[Text]" custT="1"/>
      <dgm:spPr>
        <a:solidFill>
          <a:srgbClr val="003C71"/>
        </a:solidFill>
      </dgm:spPr>
      <dgm:t>
        <a:bodyPr/>
        <a:lstStyle/>
        <a:p>
          <a:pPr algn="ctr"/>
          <a:r>
            <a:rPr lang="en-GB" sz="1100">
              <a:latin typeface="Arial" pitchFamily="34" charset="0"/>
              <a:cs typeface="Arial" pitchFamily="34" charset="0"/>
            </a:rPr>
            <a:t>Their health is so severely affected by their accommodation that it is likely to become life threatening  </a:t>
          </a:r>
        </a:p>
      </dgm:t>
    </dgm:pt>
    <dgm:pt modelId="{D7482B0E-227A-4380-AB6D-F1C36D84BE69}" type="parTrans" cxnId="{3A3CA50A-D3B6-46C0-A5D7-49069125BC15}">
      <dgm:prSet/>
      <dgm:spPr/>
      <dgm:t>
        <a:bodyPr/>
        <a:lstStyle/>
        <a:p>
          <a:endParaRPr lang="en-GB"/>
        </a:p>
      </dgm:t>
    </dgm:pt>
    <dgm:pt modelId="{BC1B0945-AE63-409D-AFD6-0FEE46D1B244}" type="sibTrans" cxnId="{3A3CA50A-D3B6-46C0-A5D7-49069125BC15}">
      <dgm:prSet/>
      <dgm:spPr/>
      <dgm:t>
        <a:bodyPr/>
        <a:lstStyle/>
        <a:p>
          <a:endParaRPr lang="en-GB"/>
        </a:p>
      </dgm:t>
    </dgm:pt>
    <dgm:pt modelId="{2E808165-1EC1-4092-B01A-08304829A2EF}">
      <dgm:prSet custT="1"/>
      <dgm:spPr>
        <a:solidFill>
          <a:srgbClr val="003C71"/>
        </a:solidFill>
      </dgm:spPr>
      <dgm:t>
        <a:bodyPr/>
        <a:lstStyle/>
        <a:p>
          <a:r>
            <a:rPr lang="en-GB" sz="1100">
              <a:latin typeface="Arial" pitchFamily="34" charset="0"/>
              <a:cs typeface="Arial" pitchFamily="34" charset="0"/>
            </a:rPr>
            <a:t>The accommodation is directly contributing to the deterioration of their health, and there is no method of improving the siuation whilst in the accommodation</a:t>
          </a:r>
        </a:p>
      </dgm:t>
    </dgm:pt>
    <dgm:pt modelId="{B067E315-310E-451B-9A0C-2E22A29547AE}" type="parTrans" cxnId="{5F92C1B6-115C-4353-8A2B-E781A80FDDB0}">
      <dgm:prSet/>
      <dgm:spPr/>
      <dgm:t>
        <a:bodyPr/>
        <a:lstStyle/>
        <a:p>
          <a:endParaRPr lang="en-GB"/>
        </a:p>
      </dgm:t>
    </dgm:pt>
    <dgm:pt modelId="{7989BA7B-7A0F-4574-AE28-5D8EEA7E6992}" type="sibTrans" cxnId="{5F92C1B6-115C-4353-8A2B-E781A80FDDB0}">
      <dgm:prSet/>
      <dgm:spPr/>
      <dgm:t>
        <a:bodyPr/>
        <a:lstStyle/>
        <a:p>
          <a:endParaRPr lang="en-GB"/>
        </a:p>
      </dgm:t>
    </dgm:pt>
    <dgm:pt modelId="{DBCD97FF-35B4-4A2F-A797-2BD807A67B1E}">
      <dgm:prSet custT="1"/>
      <dgm:spPr>
        <a:solidFill>
          <a:srgbClr val="003C71"/>
        </a:solidFill>
      </dgm:spPr>
      <dgm:t>
        <a:bodyPr/>
        <a:lstStyle/>
        <a:p>
          <a:r>
            <a:rPr lang="en-GB" sz="1100">
              <a:latin typeface="Arial" pitchFamily="34" charset="0"/>
              <a:cs typeface="Arial" pitchFamily="34" charset="0"/>
            </a:rPr>
            <a:t>They are unable to access facillities within the property, such as a bathroom, toilet and kitchen which they otherwise would if the property was accessible.</a:t>
          </a:r>
        </a:p>
      </dgm:t>
    </dgm:pt>
    <dgm:pt modelId="{97982752-6493-452E-A05E-5641C1864A5B}" type="parTrans" cxnId="{306B0778-C93B-43D5-9159-E4F446AEE43F}">
      <dgm:prSet/>
      <dgm:spPr/>
      <dgm:t>
        <a:bodyPr/>
        <a:lstStyle/>
        <a:p>
          <a:endParaRPr lang="en-GB"/>
        </a:p>
      </dgm:t>
    </dgm:pt>
    <dgm:pt modelId="{56FEA674-4CBC-485A-B738-8B53D989C701}" type="sibTrans" cxnId="{306B0778-C93B-43D5-9159-E4F446AEE43F}">
      <dgm:prSet/>
      <dgm:spPr/>
      <dgm:t>
        <a:bodyPr/>
        <a:lstStyle/>
        <a:p>
          <a:endParaRPr lang="en-GB"/>
        </a:p>
      </dgm:t>
    </dgm:pt>
    <dgm:pt modelId="{CB1067DA-B4DB-4801-81CC-C1B391453ED3}" type="pres">
      <dgm:prSet presAssocID="{F68CF69F-2B6F-48AC-AF46-F24BEBB24790}" presName="composite" presStyleCnt="0">
        <dgm:presLayoutVars>
          <dgm:chMax val="1"/>
          <dgm:dir/>
          <dgm:resizeHandles val="exact"/>
        </dgm:presLayoutVars>
      </dgm:prSet>
      <dgm:spPr/>
    </dgm:pt>
    <dgm:pt modelId="{C5E05C2F-3AA1-43A7-9E1E-6FA1B0422262}" type="pres">
      <dgm:prSet presAssocID="{202A2EDE-7AE8-4105-90BD-43D6004CCCE7}" presName="roof" presStyleLbl="dkBgShp" presStyleIdx="0" presStyleCnt="2"/>
      <dgm:spPr/>
    </dgm:pt>
    <dgm:pt modelId="{DCF9D156-B260-4783-A223-70C3088EF338}" type="pres">
      <dgm:prSet presAssocID="{202A2EDE-7AE8-4105-90BD-43D6004CCCE7}" presName="pillars" presStyleCnt="0"/>
      <dgm:spPr/>
    </dgm:pt>
    <dgm:pt modelId="{5921C7D2-77A5-4947-B332-AE34C6DAE96A}" type="pres">
      <dgm:prSet presAssocID="{202A2EDE-7AE8-4105-90BD-43D6004CCCE7}" presName="pillar1" presStyleLbl="node1" presStyleIdx="0" presStyleCnt="3">
        <dgm:presLayoutVars>
          <dgm:bulletEnabled val="1"/>
        </dgm:presLayoutVars>
      </dgm:prSet>
      <dgm:spPr/>
    </dgm:pt>
    <dgm:pt modelId="{C999E0D0-FD97-4E15-B62D-758DC40657F2}" type="pres">
      <dgm:prSet presAssocID="{2E808165-1EC1-4092-B01A-08304829A2EF}" presName="pillarX" presStyleLbl="node1" presStyleIdx="1" presStyleCnt="3">
        <dgm:presLayoutVars>
          <dgm:bulletEnabled val="1"/>
        </dgm:presLayoutVars>
      </dgm:prSet>
      <dgm:spPr/>
    </dgm:pt>
    <dgm:pt modelId="{91CE1829-A630-4E8A-BD80-AC97C2C61706}" type="pres">
      <dgm:prSet presAssocID="{DBCD97FF-35B4-4A2F-A797-2BD807A67B1E}" presName="pillarX" presStyleLbl="node1" presStyleIdx="2" presStyleCnt="3">
        <dgm:presLayoutVars>
          <dgm:bulletEnabled val="1"/>
        </dgm:presLayoutVars>
      </dgm:prSet>
      <dgm:spPr/>
    </dgm:pt>
    <dgm:pt modelId="{1762237A-4EDA-4E59-92CF-482D32D2D7BC}" type="pres">
      <dgm:prSet presAssocID="{202A2EDE-7AE8-4105-90BD-43D6004CCCE7}" presName="base" presStyleLbl="dkBgShp" presStyleIdx="1" presStyleCnt="2"/>
      <dgm:spPr>
        <a:solidFill>
          <a:srgbClr val="003C71"/>
        </a:solidFill>
      </dgm:spPr>
    </dgm:pt>
  </dgm:ptLst>
  <dgm:cxnLst>
    <dgm:cxn modelId="{3A3CA50A-D3B6-46C0-A5D7-49069125BC15}" srcId="{202A2EDE-7AE8-4105-90BD-43D6004CCCE7}" destId="{A2ADECCE-E6C6-4D84-9F14-5B423C3D3ED7}" srcOrd="0" destOrd="0" parTransId="{D7482B0E-227A-4380-AB6D-F1C36D84BE69}" sibTransId="{BC1B0945-AE63-409D-AFD6-0FEE46D1B244}"/>
    <dgm:cxn modelId="{8E0E8335-A46D-4CC4-8D21-61F25096C5A6}" srcId="{F68CF69F-2B6F-48AC-AF46-F24BEBB24790}" destId="{202A2EDE-7AE8-4105-90BD-43D6004CCCE7}" srcOrd="0" destOrd="0" parTransId="{560E7F0E-B4B5-48D1-9B9A-177F32A71E73}" sibTransId="{88B5FD70-7497-4062-9217-BC7D14C4DF18}"/>
    <dgm:cxn modelId="{F52A1B55-FD5D-4155-9A73-B448DE957E15}" type="presOf" srcId="{202A2EDE-7AE8-4105-90BD-43D6004CCCE7}" destId="{C5E05C2F-3AA1-43A7-9E1E-6FA1B0422262}" srcOrd="0" destOrd="0" presId="urn:microsoft.com/office/officeart/2005/8/layout/hList3"/>
    <dgm:cxn modelId="{D3AA0457-B39F-415F-A6F6-F2A06573E691}" type="presOf" srcId="{DBCD97FF-35B4-4A2F-A797-2BD807A67B1E}" destId="{91CE1829-A630-4E8A-BD80-AC97C2C61706}" srcOrd="0" destOrd="0" presId="urn:microsoft.com/office/officeart/2005/8/layout/hList3"/>
    <dgm:cxn modelId="{306B0778-C93B-43D5-9159-E4F446AEE43F}" srcId="{202A2EDE-7AE8-4105-90BD-43D6004CCCE7}" destId="{DBCD97FF-35B4-4A2F-A797-2BD807A67B1E}" srcOrd="2" destOrd="0" parTransId="{97982752-6493-452E-A05E-5641C1864A5B}" sibTransId="{56FEA674-4CBC-485A-B738-8B53D989C701}"/>
    <dgm:cxn modelId="{78303795-39B4-4B8F-8AF1-E2874E08DEDF}" type="presOf" srcId="{2E808165-1EC1-4092-B01A-08304829A2EF}" destId="{C999E0D0-FD97-4E15-B62D-758DC40657F2}" srcOrd="0" destOrd="0" presId="urn:microsoft.com/office/officeart/2005/8/layout/hList3"/>
    <dgm:cxn modelId="{5F92C1B6-115C-4353-8A2B-E781A80FDDB0}" srcId="{202A2EDE-7AE8-4105-90BD-43D6004CCCE7}" destId="{2E808165-1EC1-4092-B01A-08304829A2EF}" srcOrd="1" destOrd="0" parTransId="{B067E315-310E-451B-9A0C-2E22A29547AE}" sibTransId="{7989BA7B-7A0F-4574-AE28-5D8EEA7E6992}"/>
    <dgm:cxn modelId="{39C19CDD-04FD-46EE-A54E-E6E0E2347B7B}" type="presOf" srcId="{A2ADECCE-E6C6-4D84-9F14-5B423C3D3ED7}" destId="{5921C7D2-77A5-4947-B332-AE34C6DAE96A}" srcOrd="0" destOrd="0" presId="urn:microsoft.com/office/officeart/2005/8/layout/hList3"/>
    <dgm:cxn modelId="{287CE7E7-DBCE-4297-BD1F-D2CD123C001A}" type="presOf" srcId="{F68CF69F-2B6F-48AC-AF46-F24BEBB24790}" destId="{CB1067DA-B4DB-4801-81CC-C1B391453ED3}" srcOrd="0" destOrd="0" presId="urn:microsoft.com/office/officeart/2005/8/layout/hList3"/>
    <dgm:cxn modelId="{BC0E5A8A-E18E-4E55-8728-AC97FF82E421}" type="presParOf" srcId="{CB1067DA-B4DB-4801-81CC-C1B391453ED3}" destId="{C5E05C2F-3AA1-43A7-9E1E-6FA1B0422262}" srcOrd="0" destOrd="0" presId="urn:microsoft.com/office/officeart/2005/8/layout/hList3"/>
    <dgm:cxn modelId="{112AEB0D-AD06-4417-AAEA-A522379E2A71}" type="presParOf" srcId="{CB1067DA-B4DB-4801-81CC-C1B391453ED3}" destId="{DCF9D156-B260-4783-A223-70C3088EF338}" srcOrd="1" destOrd="0" presId="urn:microsoft.com/office/officeart/2005/8/layout/hList3"/>
    <dgm:cxn modelId="{405B790D-6500-4583-A15B-8061736293EB}" type="presParOf" srcId="{DCF9D156-B260-4783-A223-70C3088EF338}" destId="{5921C7D2-77A5-4947-B332-AE34C6DAE96A}" srcOrd="0" destOrd="0" presId="urn:microsoft.com/office/officeart/2005/8/layout/hList3"/>
    <dgm:cxn modelId="{9E23C0E0-6B34-4B22-95FA-89AAF287AF8A}" type="presParOf" srcId="{DCF9D156-B260-4783-A223-70C3088EF338}" destId="{C999E0D0-FD97-4E15-B62D-758DC40657F2}" srcOrd="1" destOrd="0" presId="urn:microsoft.com/office/officeart/2005/8/layout/hList3"/>
    <dgm:cxn modelId="{6DE755BD-2E15-4DCF-B55A-86A9453C429D}" type="presParOf" srcId="{DCF9D156-B260-4783-A223-70C3088EF338}" destId="{91CE1829-A630-4E8A-BD80-AC97C2C61706}" srcOrd="2" destOrd="0" presId="urn:microsoft.com/office/officeart/2005/8/layout/hList3"/>
    <dgm:cxn modelId="{B73059AE-3D84-47B1-9108-BD7082251CA2}" type="presParOf" srcId="{CB1067DA-B4DB-4801-81CC-C1B391453ED3}" destId="{1762237A-4EDA-4E59-92CF-482D32D2D7BC}" srcOrd="2" destOrd="0" presId="urn:microsoft.com/office/officeart/2005/8/layout/hList3"/>
  </dgm:cxnLst>
  <dgm:bg/>
  <dgm:whole/>
  <dgm:extLst>
    <a:ext uri="http://schemas.microsoft.com/office/drawing/2008/diagram">
      <dsp:dataModelExt xmlns:dsp="http://schemas.microsoft.com/office/drawing/2008/diagram" relId="rId140"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6380FAEF-7CFC-4F6E-BFD8-641D2BE2A96E}" type="doc">
      <dgm:prSet loTypeId="urn:microsoft.com/office/officeart/2005/8/layout/hList3" loCatId="list" qsTypeId="urn:microsoft.com/office/officeart/2005/8/quickstyle/simple1" qsCatId="simple" csTypeId="urn:microsoft.com/office/officeart/2005/8/colors/accent1_2" csCatId="accent1" phldr="1"/>
      <dgm:spPr/>
      <dgm:t>
        <a:bodyPr/>
        <a:lstStyle/>
        <a:p>
          <a:endParaRPr lang="en-GB"/>
        </a:p>
      </dgm:t>
    </dgm:pt>
    <dgm:pt modelId="{BF6DD4B2-542A-4F34-A1E4-4DB86F97B705}">
      <dgm:prSet phldrT="[Text]" custT="1"/>
      <dgm:spPr>
        <a:solidFill>
          <a:srgbClr val="009FDF"/>
        </a:solidFill>
      </dgm:spPr>
      <dgm:t>
        <a:bodyPr/>
        <a:lstStyle/>
        <a:p>
          <a:r>
            <a:rPr lang="en-GB" sz="2000">
              <a:latin typeface="Arial" pitchFamily="34" charset="0"/>
              <a:cs typeface="Arial" pitchFamily="34" charset="0"/>
            </a:rPr>
            <a:t>Group B </a:t>
          </a:r>
          <a:r>
            <a:rPr lang="en-GB" sz="1200">
              <a:latin typeface="Arial" pitchFamily="34" charset="0"/>
              <a:cs typeface="Arial" pitchFamily="34" charset="0"/>
            </a:rPr>
            <a:t>HIGH medical priority is when:</a:t>
          </a:r>
          <a:endParaRPr lang="en-GB" sz="2000">
            <a:latin typeface="Arial" pitchFamily="34" charset="0"/>
            <a:cs typeface="Arial" pitchFamily="34" charset="0"/>
          </a:endParaRPr>
        </a:p>
      </dgm:t>
    </dgm:pt>
    <dgm:pt modelId="{68221CB9-E9F0-4C78-9A7F-17FB2C8F2A32}" type="parTrans" cxnId="{36986036-50C0-4F91-8B1E-0571DEC6B402}">
      <dgm:prSet/>
      <dgm:spPr/>
      <dgm:t>
        <a:bodyPr/>
        <a:lstStyle/>
        <a:p>
          <a:endParaRPr lang="en-GB"/>
        </a:p>
      </dgm:t>
    </dgm:pt>
    <dgm:pt modelId="{3E4658BC-40CB-481C-A400-F2B0723D33DB}" type="sibTrans" cxnId="{36986036-50C0-4F91-8B1E-0571DEC6B402}">
      <dgm:prSet/>
      <dgm:spPr/>
      <dgm:t>
        <a:bodyPr/>
        <a:lstStyle/>
        <a:p>
          <a:endParaRPr lang="en-GB"/>
        </a:p>
      </dgm:t>
    </dgm:pt>
    <dgm:pt modelId="{25507D2F-67EC-46B2-A9CF-235051241C4D}">
      <dgm:prSet phldrT="[Text]" custT="1"/>
      <dgm:spPr>
        <a:solidFill>
          <a:srgbClr val="009FDF"/>
        </a:solidFill>
      </dgm:spPr>
      <dgm:t>
        <a:bodyPr/>
        <a:lstStyle/>
        <a:p>
          <a:r>
            <a:rPr lang="en-GB" sz="1100">
              <a:latin typeface="Arial" pitchFamily="34" charset="0"/>
              <a:cs typeface="Arial" pitchFamily="34" charset="0"/>
            </a:rPr>
            <a:t>The accommodation has a significant negative affect on the health and activities of daily living, and there is no method of improving the situation whilst in the accommodation</a:t>
          </a:r>
        </a:p>
      </dgm:t>
    </dgm:pt>
    <dgm:pt modelId="{E7B4BAEA-B9F6-44F3-AFC8-B08B0B126A77}" type="parTrans" cxnId="{25722C85-A490-43DB-8351-42EE22D62542}">
      <dgm:prSet/>
      <dgm:spPr/>
      <dgm:t>
        <a:bodyPr/>
        <a:lstStyle/>
        <a:p>
          <a:endParaRPr lang="en-GB"/>
        </a:p>
      </dgm:t>
    </dgm:pt>
    <dgm:pt modelId="{860D78AA-6CD7-4ADA-8FD4-4707158CA4AA}" type="sibTrans" cxnId="{25722C85-A490-43DB-8351-42EE22D62542}">
      <dgm:prSet/>
      <dgm:spPr/>
      <dgm:t>
        <a:bodyPr/>
        <a:lstStyle/>
        <a:p>
          <a:endParaRPr lang="en-GB"/>
        </a:p>
      </dgm:t>
    </dgm:pt>
    <dgm:pt modelId="{DD405D21-13F0-44ED-AF3E-F3EF2E6B9C15}">
      <dgm:prSet phldrT="[Text]"/>
      <dgm:spPr/>
      <dgm:t>
        <a:bodyPr/>
        <a:lstStyle/>
        <a:p>
          <a:endParaRPr lang="en-GB" sz="1100">
            <a:latin typeface="Arial" pitchFamily="34" charset="0"/>
            <a:cs typeface="Arial" pitchFamily="34" charset="0"/>
          </a:endParaRPr>
        </a:p>
      </dgm:t>
    </dgm:pt>
    <dgm:pt modelId="{D2A3B779-2C12-47D1-9967-6DDA9C16B066}" type="parTrans" cxnId="{FA57CBA0-FDA3-4C30-9A3A-CDE3C16A5C54}">
      <dgm:prSet/>
      <dgm:spPr/>
      <dgm:t>
        <a:bodyPr/>
        <a:lstStyle/>
        <a:p>
          <a:endParaRPr lang="en-GB"/>
        </a:p>
      </dgm:t>
    </dgm:pt>
    <dgm:pt modelId="{1E027598-33BD-4141-BEB6-F80A82F0B3B2}" type="sibTrans" cxnId="{FA57CBA0-FDA3-4C30-9A3A-CDE3C16A5C54}">
      <dgm:prSet/>
      <dgm:spPr/>
      <dgm:t>
        <a:bodyPr/>
        <a:lstStyle/>
        <a:p>
          <a:endParaRPr lang="en-GB"/>
        </a:p>
      </dgm:t>
    </dgm:pt>
    <dgm:pt modelId="{A2B1B519-99B2-46DE-AD2B-E5377BE8EAE8}">
      <dgm:prSet phldrT="[Text]" custT="1"/>
      <dgm:spPr>
        <a:solidFill>
          <a:srgbClr val="009FDF"/>
        </a:solidFill>
      </dgm:spPr>
      <dgm:t>
        <a:bodyPr/>
        <a:lstStyle/>
        <a:p>
          <a:r>
            <a:rPr lang="en-US" sz="1100">
              <a:latin typeface="Arial" pitchFamily="34" charset="0"/>
              <a:cs typeface="Arial" pitchFamily="34" charset="0"/>
            </a:rPr>
            <a:t>                                                                    Living in a 3</a:t>
          </a:r>
          <a:r>
            <a:rPr lang="en-US" sz="1100" baseline="30000">
              <a:latin typeface="Arial" pitchFamily="34" charset="0"/>
              <a:cs typeface="Arial" pitchFamily="34" charset="0"/>
            </a:rPr>
            <a:t>rd</a:t>
          </a:r>
          <a:r>
            <a:rPr lang="en-US" sz="1100">
              <a:latin typeface="Arial" pitchFamily="34" charset="0"/>
              <a:cs typeface="Arial" pitchFamily="34" charset="0"/>
            </a:rPr>
            <a:t> floor flat without access to a lift,  and has significant medical problems which affects their mobility, and a move to alternative accommodation will alleviate these problems</a:t>
          </a:r>
          <a:endParaRPr lang="en-GB" sz="1100">
            <a:latin typeface="Arial" pitchFamily="34" charset="0"/>
            <a:cs typeface="Arial" pitchFamily="34" charset="0"/>
          </a:endParaRPr>
        </a:p>
      </dgm:t>
    </dgm:pt>
    <dgm:pt modelId="{50355095-018A-487A-8F8E-04C2B2790204}" type="parTrans" cxnId="{7C5FBF28-AC2E-4E27-BEF8-21C55D378930}">
      <dgm:prSet/>
      <dgm:spPr/>
    </dgm:pt>
    <dgm:pt modelId="{9BD31F64-60F4-405F-B9B8-0FE4154383C0}" type="sibTrans" cxnId="{7C5FBF28-AC2E-4E27-BEF8-21C55D378930}">
      <dgm:prSet/>
      <dgm:spPr/>
    </dgm:pt>
    <dgm:pt modelId="{FA017EAB-6B64-4622-8692-3507374E9A0B}" type="pres">
      <dgm:prSet presAssocID="{6380FAEF-7CFC-4F6E-BFD8-641D2BE2A96E}" presName="composite" presStyleCnt="0">
        <dgm:presLayoutVars>
          <dgm:chMax val="1"/>
          <dgm:dir/>
          <dgm:resizeHandles val="exact"/>
        </dgm:presLayoutVars>
      </dgm:prSet>
      <dgm:spPr/>
    </dgm:pt>
    <dgm:pt modelId="{BF366DB8-EBF0-496A-A034-762800F71432}" type="pres">
      <dgm:prSet presAssocID="{BF6DD4B2-542A-4F34-A1E4-4DB86F97B705}" presName="roof" presStyleLbl="dkBgShp" presStyleIdx="0" presStyleCnt="2"/>
      <dgm:spPr/>
    </dgm:pt>
    <dgm:pt modelId="{BE2159AD-4F11-41EA-B423-9748912FA607}" type="pres">
      <dgm:prSet presAssocID="{BF6DD4B2-542A-4F34-A1E4-4DB86F97B705}" presName="pillars" presStyleCnt="0"/>
      <dgm:spPr/>
    </dgm:pt>
    <dgm:pt modelId="{8BAD5EEA-A721-48C8-B076-F27486B066B5}" type="pres">
      <dgm:prSet presAssocID="{BF6DD4B2-542A-4F34-A1E4-4DB86F97B705}" presName="pillar1" presStyleLbl="node1" presStyleIdx="0" presStyleCnt="2">
        <dgm:presLayoutVars>
          <dgm:bulletEnabled val="1"/>
        </dgm:presLayoutVars>
      </dgm:prSet>
      <dgm:spPr/>
    </dgm:pt>
    <dgm:pt modelId="{DA217C85-5A28-418D-85BE-DB3BDBBA97E7}" type="pres">
      <dgm:prSet presAssocID="{A2B1B519-99B2-46DE-AD2B-E5377BE8EAE8}" presName="pillarX" presStyleLbl="node1" presStyleIdx="1" presStyleCnt="2">
        <dgm:presLayoutVars>
          <dgm:bulletEnabled val="1"/>
        </dgm:presLayoutVars>
      </dgm:prSet>
      <dgm:spPr/>
    </dgm:pt>
    <dgm:pt modelId="{0DF88469-9DE5-4EA0-8CD3-4CC6A9D29225}" type="pres">
      <dgm:prSet presAssocID="{BF6DD4B2-542A-4F34-A1E4-4DB86F97B705}" presName="base" presStyleLbl="dkBgShp" presStyleIdx="1" presStyleCnt="2"/>
      <dgm:spPr>
        <a:solidFill>
          <a:srgbClr val="009FDF"/>
        </a:solidFill>
      </dgm:spPr>
    </dgm:pt>
  </dgm:ptLst>
  <dgm:cxnLst>
    <dgm:cxn modelId="{7C5FBF28-AC2E-4E27-BEF8-21C55D378930}" srcId="{BF6DD4B2-542A-4F34-A1E4-4DB86F97B705}" destId="{A2B1B519-99B2-46DE-AD2B-E5377BE8EAE8}" srcOrd="1" destOrd="0" parTransId="{50355095-018A-487A-8F8E-04C2B2790204}" sibTransId="{9BD31F64-60F4-405F-B9B8-0FE4154383C0}"/>
    <dgm:cxn modelId="{36986036-50C0-4F91-8B1E-0571DEC6B402}" srcId="{6380FAEF-7CFC-4F6E-BFD8-641D2BE2A96E}" destId="{BF6DD4B2-542A-4F34-A1E4-4DB86F97B705}" srcOrd="0" destOrd="0" parTransId="{68221CB9-E9F0-4C78-9A7F-17FB2C8F2A32}" sibTransId="{3E4658BC-40CB-481C-A400-F2B0723D33DB}"/>
    <dgm:cxn modelId="{F6198850-9817-4BCE-BCDD-7B4CC745F613}" type="presOf" srcId="{BF6DD4B2-542A-4F34-A1E4-4DB86F97B705}" destId="{BF366DB8-EBF0-496A-A034-762800F71432}" srcOrd="0" destOrd="0" presId="urn:microsoft.com/office/officeart/2005/8/layout/hList3"/>
    <dgm:cxn modelId="{6BBCDD7A-665F-41D4-9733-3EA160032934}" type="presOf" srcId="{6380FAEF-7CFC-4F6E-BFD8-641D2BE2A96E}" destId="{FA017EAB-6B64-4622-8692-3507374E9A0B}" srcOrd="0" destOrd="0" presId="urn:microsoft.com/office/officeart/2005/8/layout/hList3"/>
    <dgm:cxn modelId="{25722C85-A490-43DB-8351-42EE22D62542}" srcId="{BF6DD4B2-542A-4F34-A1E4-4DB86F97B705}" destId="{25507D2F-67EC-46B2-A9CF-235051241C4D}" srcOrd="0" destOrd="0" parTransId="{E7B4BAEA-B9F6-44F3-AFC8-B08B0B126A77}" sibTransId="{860D78AA-6CD7-4ADA-8FD4-4707158CA4AA}"/>
    <dgm:cxn modelId="{729D609F-102E-4219-A9CC-A91516ED53CA}" type="presOf" srcId="{A2B1B519-99B2-46DE-AD2B-E5377BE8EAE8}" destId="{DA217C85-5A28-418D-85BE-DB3BDBBA97E7}" srcOrd="0" destOrd="0" presId="urn:microsoft.com/office/officeart/2005/8/layout/hList3"/>
    <dgm:cxn modelId="{FA57CBA0-FDA3-4C30-9A3A-CDE3C16A5C54}" srcId="{6380FAEF-7CFC-4F6E-BFD8-641D2BE2A96E}" destId="{DD405D21-13F0-44ED-AF3E-F3EF2E6B9C15}" srcOrd="1" destOrd="0" parTransId="{D2A3B779-2C12-47D1-9967-6DDA9C16B066}" sibTransId="{1E027598-33BD-4141-BEB6-F80A82F0B3B2}"/>
    <dgm:cxn modelId="{46E642D5-578E-4302-A83E-57BA4369126C}" type="presOf" srcId="{25507D2F-67EC-46B2-A9CF-235051241C4D}" destId="{8BAD5EEA-A721-48C8-B076-F27486B066B5}" srcOrd="0" destOrd="0" presId="urn:microsoft.com/office/officeart/2005/8/layout/hList3"/>
    <dgm:cxn modelId="{480547AC-297E-4EB0-B30B-CE3A4AEF5A80}" type="presParOf" srcId="{FA017EAB-6B64-4622-8692-3507374E9A0B}" destId="{BF366DB8-EBF0-496A-A034-762800F71432}" srcOrd="0" destOrd="0" presId="urn:microsoft.com/office/officeart/2005/8/layout/hList3"/>
    <dgm:cxn modelId="{7A4076CC-D296-4BC6-AE9B-E87E2BEAE5BC}" type="presParOf" srcId="{FA017EAB-6B64-4622-8692-3507374E9A0B}" destId="{BE2159AD-4F11-41EA-B423-9748912FA607}" srcOrd="1" destOrd="0" presId="urn:microsoft.com/office/officeart/2005/8/layout/hList3"/>
    <dgm:cxn modelId="{FC16F6AB-4ECB-42D1-A872-360739C7A6F8}" type="presParOf" srcId="{BE2159AD-4F11-41EA-B423-9748912FA607}" destId="{8BAD5EEA-A721-48C8-B076-F27486B066B5}" srcOrd="0" destOrd="0" presId="urn:microsoft.com/office/officeart/2005/8/layout/hList3"/>
    <dgm:cxn modelId="{82B9175D-4B1C-4573-BE7E-B6B94AB0F622}" type="presParOf" srcId="{BE2159AD-4F11-41EA-B423-9748912FA607}" destId="{DA217C85-5A28-418D-85BE-DB3BDBBA97E7}" srcOrd="1" destOrd="0" presId="urn:microsoft.com/office/officeart/2005/8/layout/hList3"/>
    <dgm:cxn modelId="{878842E8-8343-4F2D-8BF8-4CC78BA0898D}" type="presParOf" srcId="{FA017EAB-6B64-4622-8692-3507374E9A0B}" destId="{0DF88469-9DE5-4EA0-8CD3-4CC6A9D29225}" srcOrd="2" destOrd="0" presId="urn:microsoft.com/office/officeart/2005/8/layout/hList3"/>
  </dgm:cxnLst>
  <dgm:bg/>
  <dgm:whole/>
  <dgm:extLst>
    <a:ext uri="http://schemas.microsoft.com/office/drawing/2008/diagram">
      <dsp:dataModelExt xmlns:dsp="http://schemas.microsoft.com/office/drawing/2008/diagram" relId="rId145"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7C3799A5-39C7-407C-8761-0FDEFAE36AF2}" type="doc">
      <dgm:prSet loTypeId="urn:microsoft.com/office/officeart/2005/8/layout/hList3" loCatId="list" qsTypeId="urn:microsoft.com/office/officeart/2005/8/quickstyle/simple1" qsCatId="simple" csTypeId="urn:microsoft.com/office/officeart/2005/8/colors/accent1_2" csCatId="accent1" phldr="1"/>
      <dgm:spPr/>
      <dgm:t>
        <a:bodyPr/>
        <a:lstStyle/>
        <a:p>
          <a:endParaRPr lang="en-GB"/>
        </a:p>
      </dgm:t>
    </dgm:pt>
    <dgm:pt modelId="{A0880A96-2151-4AFB-A051-726DA265FB8A}">
      <dgm:prSet phldrT="[Text]" custT="1"/>
      <dgm:spPr>
        <a:solidFill>
          <a:srgbClr val="003C71"/>
        </a:solidFill>
      </dgm:spPr>
      <dgm:t>
        <a:bodyPr/>
        <a:lstStyle/>
        <a:p>
          <a:r>
            <a:rPr lang="en-GB" sz="2000">
              <a:latin typeface="Arial" pitchFamily="34" charset="0"/>
              <a:cs typeface="Arial" pitchFamily="34" charset="0"/>
            </a:rPr>
            <a:t>Group A </a:t>
          </a:r>
          <a:r>
            <a:rPr lang="en-GB" sz="1100">
              <a:latin typeface="Arial" pitchFamily="34" charset="0"/>
              <a:cs typeface="Arial" pitchFamily="34" charset="0"/>
            </a:rPr>
            <a:t>URGENT welfare and hardship priority is when:</a:t>
          </a:r>
        </a:p>
      </dgm:t>
    </dgm:pt>
    <dgm:pt modelId="{25AD23D0-5D71-438D-8A24-736481AA7ABB}" type="parTrans" cxnId="{E7DB6CD8-CD05-4DA3-907F-387608B5B5F6}">
      <dgm:prSet/>
      <dgm:spPr/>
      <dgm:t>
        <a:bodyPr/>
        <a:lstStyle/>
        <a:p>
          <a:endParaRPr lang="en-GB"/>
        </a:p>
      </dgm:t>
    </dgm:pt>
    <dgm:pt modelId="{D4F4569F-24FC-4C2C-BC58-B9EC33D5C20D}" type="sibTrans" cxnId="{E7DB6CD8-CD05-4DA3-907F-387608B5B5F6}">
      <dgm:prSet/>
      <dgm:spPr/>
      <dgm:t>
        <a:bodyPr/>
        <a:lstStyle/>
        <a:p>
          <a:endParaRPr lang="en-GB"/>
        </a:p>
      </dgm:t>
    </dgm:pt>
    <dgm:pt modelId="{933DD338-E993-4C10-BA44-AFA4C87E2701}">
      <dgm:prSet phldrT="[Text]" custT="1"/>
      <dgm:spPr>
        <a:solidFill>
          <a:srgbClr val="003C71"/>
        </a:solidFill>
      </dgm:spPr>
      <dgm:t>
        <a:bodyPr/>
        <a:lstStyle/>
        <a:p>
          <a:r>
            <a:rPr lang="en-GB" sz="1100">
              <a:latin typeface="Arial" pitchFamily="34" charset="0"/>
              <a:cs typeface="Arial" pitchFamily="34" charset="0"/>
            </a:rPr>
            <a:t>Their safety is seriously affected by their social circumstances and moving home is vital, and the only way, to resolve the problem.</a:t>
          </a:r>
        </a:p>
      </dgm:t>
    </dgm:pt>
    <dgm:pt modelId="{EA25F77A-7A33-4EDE-86FD-FC437110F113}" type="parTrans" cxnId="{140CDBE0-B265-4907-9C86-E89FB45F4E5E}">
      <dgm:prSet/>
      <dgm:spPr/>
      <dgm:t>
        <a:bodyPr/>
        <a:lstStyle/>
        <a:p>
          <a:endParaRPr lang="en-GB"/>
        </a:p>
      </dgm:t>
    </dgm:pt>
    <dgm:pt modelId="{E93BFF73-BA33-44E7-8F03-CE44FD168F49}" type="sibTrans" cxnId="{140CDBE0-B265-4907-9C86-E89FB45F4E5E}">
      <dgm:prSet/>
      <dgm:spPr/>
      <dgm:t>
        <a:bodyPr/>
        <a:lstStyle/>
        <a:p>
          <a:endParaRPr lang="en-GB"/>
        </a:p>
      </dgm:t>
    </dgm:pt>
    <dgm:pt modelId="{54D3C4D7-80C6-4225-8976-0A23E812C1A7}">
      <dgm:prSet phldrT="[Text]"/>
      <dgm:spPr/>
      <dgm:t>
        <a:bodyPr/>
        <a:lstStyle/>
        <a:p>
          <a:endParaRPr lang="en-GB"/>
        </a:p>
      </dgm:t>
    </dgm:pt>
    <dgm:pt modelId="{E4B65B83-D8FE-4049-8071-51D8165C1EAB}" type="parTrans" cxnId="{2A9358A8-C397-431B-A07D-1A0CA5872D74}">
      <dgm:prSet/>
      <dgm:spPr/>
      <dgm:t>
        <a:bodyPr/>
        <a:lstStyle/>
        <a:p>
          <a:endParaRPr lang="en-GB"/>
        </a:p>
      </dgm:t>
    </dgm:pt>
    <dgm:pt modelId="{2105219E-A8B1-4778-9FD1-4D9B61BED147}" type="sibTrans" cxnId="{2A9358A8-C397-431B-A07D-1A0CA5872D74}">
      <dgm:prSet/>
      <dgm:spPr/>
      <dgm:t>
        <a:bodyPr/>
        <a:lstStyle/>
        <a:p>
          <a:endParaRPr lang="en-GB"/>
        </a:p>
      </dgm:t>
    </dgm:pt>
    <dgm:pt modelId="{7BF44A44-1FE7-47AB-981A-22955DAE0A70}">
      <dgm:prSet phldrT="[Text]" custT="1"/>
      <dgm:spPr>
        <a:solidFill>
          <a:srgbClr val="003C71"/>
        </a:solidFill>
      </dgm:spPr>
      <dgm:t>
        <a:bodyPr/>
        <a:lstStyle/>
        <a:p>
          <a:r>
            <a:rPr lang="en-US" sz="1100">
              <a:latin typeface="Arial" pitchFamily="34" charset="0"/>
              <a:cs typeface="Arial" pitchFamily="34" charset="0"/>
            </a:rPr>
            <a:t>They are prevented from adopting, or fostering, a child because their housing circumstances are unsafe.  </a:t>
          </a:r>
          <a:endParaRPr lang="en-GB" sz="1100">
            <a:latin typeface="Arial" pitchFamily="34" charset="0"/>
            <a:cs typeface="Arial" pitchFamily="34" charset="0"/>
          </a:endParaRPr>
        </a:p>
      </dgm:t>
    </dgm:pt>
    <dgm:pt modelId="{F0C6260D-9BFB-4799-9DE7-816F005D61DC}" type="parTrans" cxnId="{E7AB5E6D-C9EF-4F0D-9FAF-7A9755CB160C}">
      <dgm:prSet/>
      <dgm:spPr/>
      <dgm:t>
        <a:bodyPr/>
        <a:lstStyle/>
        <a:p>
          <a:endParaRPr lang="en-GB"/>
        </a:p>
      </dgm:t>
    </dgm:pt>
    <dgm:pt modelId="{704DC6D4-B814-4559-A6FF-F07733D583E1}" type="sibTrans" cxnId="{E7AB5E6D-C9EF-4F0D-9FAF-7A9755CB160C}">
      <dgm:prSet/>
      <dgm:spPr/>
      <dgm:t>
        <a:bodyPr/>
        <a:lstStyle/>
        <a:p>
          <a:endParaRPr lang="en-GB"/>
        </a:p>
      </dgm:t>
    </dgm:pt>
    <dgm:pt modelId="{0CADC4E5-4EAB-4F9D-8139-292264A111E6}" type="pres">
      <dgm:prSet presAssocID="{7C3799A5-39C7-407C-8761-0FDEFAE36AF2}" presName="composite" presStyleCnt="0">
        <dgm:presLayoutVars>
          <dgm:chMax val="1"/>
          <dgm:dir/>
          <dgm:resizeHandles val="exact"/>
        </dgm:presLayoutVars>
      </dgm:prSet>
      <dgm:spPr/>
    </dgm:pt>
    <dgm:pt modelId="{8BD67ABF-90C3-4C7C-85BF-67BAC7B71C80}" type="pres">
      <dgm:prSet presAssocID="{A0880A96-2151-4AFB-A051-726DA265FB8A}" presName="roof" presStyleLbl="dkBgShp" presStyleIdx="0" presStyleCnt="2"/>
      <dgm:spPr/>
    </dgm:pt>
    <dgm:pt modelId="{79B51C27-66DA-4E5A-99C7-CD574E4FD0B5}" type="pres">
      <dgm:prSet presAssocID="{A0880A96-2151-4AFB-A051-726DA265FB8A}" presName="pillars" presStyleCnt="0"/>
      <dgm:spPr/>
    </dgm:pt>
    <dgm:pt modelId="{71341181-EE52-4E8B-AE85-FAF2E15C52F5}" type="pres">
      <dgm:prSet presAssocID="{A0880A96-2151-4AFB-A051-726DA265FB8A}" presName="pillar1" presStyleLbl="node1" presStyleIdx="0" presStyleCnt="2">
        <dgm:presLayoutVars>
          <dgm:bulletEnabled val="1"/>
        </dgm:presLayoutVars>
      </dgm:prSet>
      <dgm:spPr/>
    </dgm:pt>
    <dgm:pt modelId="{E1E2DCD0-07DE-451E-A790-EA754EEBB3BB}" type="pres">
      <dgm:prSet presAssocID="{7BF44A44-1FE7-47AB-981A-22955DAE0A70}" presName="pillarX" presStyleLbl="node1" presStyleIdx="1" presStyleCnt="2">
        <dgm:presLayoutVars>
          <dgm:bulletEnabled val="1"/>
        </dgm:presLayoutVars>
      </dgm:prSet>
      <dgm:spPr/>
    </dgm:pt>
    <dgm:pt modelId="{19E6D02C-DA69-4670-B47D-2DEDAA6A9079}" type="pres">
      <dgm:prSet presAssocID="{A0880A96-2151-4AFB-A051-726DA265FB8A}" presName="base" presStyleLbl="dkBgShp" presStyleIdx="1" presStyleCnt="2"/>
      <dgm:spPr>
        <a:solidFill>
          <a:srgbClr val="003C71"/>
        </a:solidFill>
      </dgm:spPr>
    </dgm:pt>
  </dgm:ptLst>
  <dgm:cxnLst>
    <dgm:cxn modelId="{80478B32-79C4-49E2-A969-046A80CB6A41}" type="presOf" srcId="{7BF44A44-1FE7-47AB-981A-22955DAE0A70}" destId="{E1E2DCD0-07DE-451E-A790-EA754EEBB3BB}" srcOrd="0" destOrd="0" presId="urn:microsoft.com/office/officeart/2005/8/layout/hList3"/>
    <dgm:cxn modelId="{E7AB5E6D-C9EF-4F0D-9FAF-7A9755CB160C}" srcId="{A0880A96-2151-4AFB-A051-726DA265FB8A}" destId="{7BF44A44-1FE7-47AB-981A-22955DAE0A70}" srcOrd="1" destOrd="0" parTransId="{F0C6260D-9BFB-4799-9DE7-816F005D61DC}" sibTransId="{704DC6D4-B814-4559-A6FF-F07733D583E1}"/>
    <dgm:cxn modelId="{3C655775-02B1-4CAD-A986-FE578D524007}" type="presOf" srcId="{A0880A96-2151-4AFB-A051-726DA265FB8A}" destId="{8BD67ABF-90C3-4C7C-85BF-67BAC7B71C80}" srcOrd="0" destOrd="0" presId="urn:microsoft.com/office/officeart/2005/8/layout/hList3"/>
    <dgm:cxn modelId="{B8235F77-DAC7-4B9D-B033-D969B1E2DB04}" type="presOf" srcId="{933DD338-E993-4C10-BA44-AFA4C87E2701}" destId="{71341181-EE52-4E8B-AE85-FAF2E15C52F5}" srcOrd="0" destOrd="0" presId="urn:microsoft.com/office/officeart/2005/8/layout/hList3"/>
    <dgm:cxn modelId="{2A9358A8-C397-431B-A07D-1A0CA5872D74}" srcId="{7C3799A5-39C7-407C-8761-0FDEFAE36AF2}" destId="{54D3C4D7-80C6-4225-8976-0A23E812C1A7}" srcOrd="1" destOrd="0" parTransId="{E4B65B83-D8FE-4049-8071-51D8165C1EAB}" sibTransId="{2105219E-A8B1-4778-9FD1-4D9B61BED147}"/>
    <dgm:cxn modelId="{35D46BC6-2779-4A3F-A992-AEF128DC79AE}" type="presOf" srcId="{7C3799A5-39C7-407C-8761-0FDEFAE36AF2}" destId="{0CADC4E5-4EAB-4F9D-8139-292264A111E6}" srcOrd="0" destOrd="0" presId="urn:microsoft.com/office/officeart/2005/8/layout/hList3"/>
    <dgm:cxn modelId="{E7DB6CD8-CD05-4DA3-907F-387608B5B5F6}" srcId="{7C3799A5-39C7-407C-8761-0FDEFAE36AF2}" destId="{A0880A96-2151-4AFB-A051-726DA265FB8A}" srcOrd="0" destOrd="0" parTransId="{25AD23D0-5D71-438D-8A24-736481AA7ABB}" sibTransId="{D4F4569F-24FC-4C2C-BC58-B9EC33D5C20D}"/>
    <dgm:cxn modelId="{140CDBE0-B265-4907-9C86-E89FB45F4E5E}" srcId="{A0880A96-2151-4AFB-A051-726DA265FB8A}" destId="{933DD338-E993-4C10-BA44-AFA4C87E2701}" srcOrd="0" destOrd="0" parTransId="{EA25F77A-7A33-4EDE-86FD-FC437110F113}" sibTransId="{E93BFF73-BA33-44E7-8F03-CE44FD168F49}"/>
    <dgm:cxn modelId="{F7C64857-57DA-480F-B322-DCF29716582A}" type="presParOf" srcId="{0CADC4E5-4EAB-4F9D-8139-292264A111E6}" destId="{8BD67ABF-90C3-4C7C-85BF-67BAC7B71C80}" srcOrd="0" destOrd="0" presId="urn:microsoft.com/office/officeart/2005/8/layout/hList3"/>
    <dgm:cxn modelId="{7F27B956-6034-40E1-8FD8-8E7B59BADDF3}" type="presParOf" srcId="{0CADC4E5-4EAB-4F9D-8139-292264A111E6}" destId="{79B51C27-66DA-4E5A-99C7-CD574E4FD0B5}" srcOrd="1" destOrd="0" presId="urn:microsoft.com/office/officeart/2005/8/layout/hList3"/>
    <dgm:cxn modelId="{E774EAA4-5E29-43C9-AF80-8D3A8844B424}" type="presParOf" srcId="{79B51C27-66DA-4E5A-99C7-CD574E4FD0B5}" destId="{71341181-EE52-4E8B-AE85-FAF2E15C52F5}" srcOrd="0" destOrd="0" presId="urn:microsoft.com/office/officeart/2005/8/layout/hList3"/>
    <dgm:cxn modelId="{90DA315A-2590-4ED9-8BCD-64703D8FCE8D}" type="presParOf" srcId="{79B51C27-66DA-4E5A-99C7-CD574E4FD0B5}" destId="{E1E2DCD0-07DE-451E-A790-EA754EEBB3BB}" srcOrd="1" destOrd="0" presId="urn:microsoft.com/office/officeart/2005/8/layout/hList3"/>
    <dgm:cxn modelId="{26F2D801-DEDE-4A7C-A0C5-59E4D6BAA48C}" type="presParOf" srcId="{0CADC4E5-4EAB-4F9D-8139-292264A111E6}" destId="{19E6D02C-DA69-4670-B47D-2DEDAA6A9079}" srcOrd="2" destOrd="0" presId="urn:microsoft.com/office/officeart/2005/8/layout/hList3"/>
  </dgm:cxnLst>
  <dgm:bg/>
  <dgm:whole/>
  <dgm:extLst>
    <a:ext uri="http://schemas.microsoft.com/office/drawing/2008/diagram">
      <dsp:dataModelExt xmlns:dsp="http://schemas.microsoft.com/office/drawing/2008/diagram" relId="rId150" minVer="http://schemas.openxmlformats.org/drawingml/2006/diagram"/>
    </a:ext>
  </dgm:extLst>
</dgm:dataModel>
</file>

<file path=word/diagrams/data26.xml><?xml version="1.0" encoding="utf-8"?>
<dgm:dataModel xmlns:dgm="http://schemas.openxmlformats.org/drawingml/2006/diagram" xmlns:a="http://schemas.openxmlformats.org/drawingml/2006/main">
  <dgm:ptLst>
    <dgm:pt modelId="{6EA9F91A-C31C-4442-9FE3-CBAAB4CFBDFA}" type="doc">
      <dgm:prSet loTypeId="urn:microsoft.com/office/officeart/2005/8/layout/hList3" loCatId="list" qsTypeId="urn:microsoft.com/office/officeart/2005/8/quickstyle/simple1" qsCatId="simple" csTypeId="urn:microsoft.com/office/officeart/2005/8/colors/accent1_2" csCatId="accent1" phldr="1"/>
      <dgm:spPr/>
      <dgm:t>
        <a:bodyPr/>
        <a:lstStyle/>
        <a:p>
          <a:endParaRPr lang="en-GB"/>
        </a:p>
      </dgm:t>
    </dgm:pt>
    <dgm:pt modelId="{4111E3C7-E53C-4FBA-B9C3-6D9A053D4AB9}">
      <dgm:prSet phldrT="[Text]" custT="1"/>
      <dgm:spPr>
        <a:solidFill>
          <a:srgbClr val="009FDF"/>
        </a:solidFill>
      </dgm:spPr>
      <dgm:t>
        <a:bodyPr/>
        <a:lstStyle/>
        <a:p>
          <a:r>
            <a:rPr lang="en-GB" sz="2000">
              <a:latin typeface="Arial" pitchFamily="34" charset="0"/>
              <a:cs typeface="Arial" pitchFamily="34" charset="0"/>
            </a:rPr>
            <a:t>Group B </a:t>
          </a:r>
          <a:r>
            <a:rPr lang="en-GB" sz="1100">
              <a:latin typeface="Arial" pitchFamily="34" charset="0"/>
              <a:cs typeface="Arial" pitchFamily="34" charset="0"/>
            </a:rPr>
            <a:t>HIGH welfare and hardship priority is when:</a:t>
          </a:r>
        </a:p>
      </dgm:t>
    </dgm:pt>
    <dgm:pt modelId="{8367607A-73C1-4AF5-A3BD-614BE27BF28F}" type="parTrans" cxnId="{AC045BD2-E25D-4845-864F-300DFE1E560C}">
      <dgm:prSet/>
      <dgm:spPr/>
      <dgm:t>
        <a:bodyPr/>
        <a:lstStyle/>
        <a:p>
          <a:endParaRPr lang="en-GB"/>
        </a:p>
      </dgm:t>
    </dgm:pt>
    <dgm:pt modelId="{6D456B4A-6813-470D-888A-31E737578879}" type="sibTrans" cxnId="{AC045BD2-E25D-4845-864F-300DFE1E560C}">
      <dgm:prSet/>
      <dgm:spPr/>
      <dgm:t>
        <a:bodyPr/>
        <a:lstStyle/>
        <a:p>
          <a:endParaRPr lang="en-GB"/>
        </a:p>
      </dgm:t>
    </dgm:pt>
    <dgm:pt modelId="{995B23D3-F10A-45FF-B3EF-520715B4B02D}">
      <dgm:prSet phldrT="[Text]" custT="1"/>
      <dgm:spPr>
        <a:solidFill>
          <a:srgbClr val="009FDF"/>
        </a:solidFill>
      </dgm:spPr>
      <dgm:t>
        <a:bodyPr/>
        <a:lstStyle/>
        <a:p>
          <a:r>
            <a:rPr lang="en-GB" sz="1100">
              <a:latin typeface="Arial" pitchFamily="34" charset="0"/>
              <a:cs typeface="Arial" pitchFamily="34" charset="0"/>
            </a:rPr>
            <a:t>Their independence and quality of life is seriously affected by their social circumstances and moving home is vital, and the only way, to resolve the problem.</a:t>
          </a:r>
        </a:p>
      </dgm:t>
    </dgm:pt>
    <dgm:pt modelId="{1F1E38E8-30BA-4BA0-B083-5A3FF01D2CD3}" type="parTrans" cxnId="{915C0AA0-C278-4354-927E-0035423D7C74}">
      <dgm:prSet/>
      <dgm:spPr/>
      <dgm:t>
        <a:bodyPr/>
        <a:lstStyle/>
        <a:p>
          <a:endParaRPr lang="en-GB"/>
        </a:p>
      </dgm:t>
    </dgm:pt>
    <dgm:pt modelId="{DDB9BE24-B282-416C-B579-3CF2002DB753}" type="sibTrans" cxnId="{915C0AA0-C278-4354-927E-0035423D7C74}">
      <dgm:prSet/>
      <dgm:spPr/>
      <dgm:t>
        <a:bodyPr/>
        <a:lstStyle/>
        <a:p>
          <a:endParaRPr lang="en-GB"/>
        </a:p>
      </dgm:t>
    </dgm:pt>
    <dgm:pt modelId="{85A08605-7829-4237-8069-1391D4B0F647}">
      <dgm:prSet phldrT="[Text]" custT="1"/>
      <dgm:spPr>
        <a:solidFill>
          <a:srgbClr val="009FDF"/>
        </a:solidFill>
      </dgm:spPr>
      <dgm:t>
        <a:bodyPr/>
        <a:lstStyle/>
        <a:p>
          <a:r>
            <a:rPr lang="en-US" sz="1100">
              <a:latin typeface="Arial" pitchFamily="34" charset="0"/>
              <a:cs typeface="Arial" pitchFamily="34" charset="0"/>
            </a:rPr>
            <a:t>Experiencing financial difficulties, through no fault of their own, and their home is at imminent risk of repossession.  </a:t>
          </a:r>
          <a:endParaRPr lang="en-GB" sz="1100">
            <a:latin typeface="Arial" pitchFamily="34" charset="0"/>
            <a:cs typeface="Arial" pitchFamily="34" charset="0"/>
          </a:endParaRPr>
        </a:p>
      </dgm:t>
    </dgm:pt>
    <dgm:pt modelId="{4AF8C47B-3D69-41E2-BCB9-CC87B2DFB0B2}" type="parTrans" cxnId="{99266053-1206-4616-9966-DC886F30E37C}">
      <dgm:prSet/>
      <dgm:spPr/>
      <dgm:t>
        <a:bodyPr/>
        <a:lstStyle/>
        <a:p>
          <a:endParaRPr lang="en-GB"/>
        </a:p>
      </dgm:t>
    </dgm:pt>
    <dgm:pt modelId="{4B557EF2-42AC-4764-9012-D671B62926A4}" type="sibTrans" cxnId="{99266053-1206-4616-9966-DC886F30E37C}">
      <dgm:prSet/>
      <dgm:spPr/>
      <dgm:t>
        <a:bodyPr/>
        <a:lstStyle/>
        <a:p>
          <a:endParaRPr lang="en-GB"/>
        </a:p>
      </dgm:t>
    </dgm:pt>
    <dgm:pt modelId="{1C665183-90FA-4B10-97D5-F21017750BB9}" type="pres">
      <dgm:prSet presAssocID="{6EA9F91A-C31C-4442-9FE3-CBAAB4CFBDFA}" presName="composite" presStyleCnt="0">
        <dgm:presLayoutVars>
          <dgm:chMax val="1"/>
          <dgm:dir/>
          <dgm:resizeHandles val="exact"/>
        </dgm:presLayoutVars>
      </dgm:prSet>
      <dgm:spPr/>
    </dgm:pt>
    <dgm:pt modelId="{7C87C819-09ED-499E-A6F6-E7BB91058F08}" type="pres">
      <dgm:prSet presAssocID="{4111E3C7-E53C-4FBA-B9C3-6D9A053D4AB9}" presName="roof" presStyleLbl="dkBgShp" presStyleIdx="0" presStyleCnt="2"/>
      <dgm:spPr/>
    </dgm:pt>
    <dgm:pt modelId="{E5163E50-288B-4597-800B-AEC4C60665DB}" type="pres">
      <dgm:prSet presAssocID="{4111E3C7-E53C-4FBA-B9C3-6D9A053D4AB9}" presName="pillars" presStyleCnt="0"/>
      <dgm:spPr/>
    </dgm:pt>
    <dgm:pt modelId="{51B3D8B9-6869-4FBC-8DC0-5C65008D49C0}" type="pres">
      <dgm:prSet presAssocID="{4111E3C7-E53C-4FBA-B9C3-6D9A053D4AB9}" presName="pillar1" presStyleLbl="node1" presStyleIdx="0" presStyleCnt="2">
        <dgm:presLayoutVars>
          <dgm:bulletEnabled val="1"/>
        </dgm:presLayoutVars>
      </dgm:prSet>
      <dgm:spPr/>
    </dgm:pt>
    <dgm:pt modelId="{85D4E954-39D7-4792-AF95-98B4BCEE4A54}" type="pres">
      <dgm:prSet presAssocID="{85A08605-7829-4237-8069-1391D4B0F647}" presName="pillarX" presStyleLbl="node1" presStyleIdx="1" presStyleCnt="2">
        <dgm:presLayoutVars>
          <dgm:bulletEnabled val="1"/>
        </dgm:presLayoutVars>
      </dgm:prSet>
      <dgm:spPr/>
    </dgm:pt>
    <dgm:pt modelId="{0EE31D8A-1BC1-410E-846A-96D98F7135DD}" type="pres">
      <dgm:prSet presAssocID="{4111E3C7-E53C-4FBA-B9C3-6D9A053D4AB9}" presName="base" presStyleLbl="dkBgShp" presStyleIdx="1" presStyleCnt="2"/>
      <dgm:spPr>
        <a:solidFill>
          <a:srgbClr val="009FDF"/>
        </a:solidFill>
      </dgm:spPr>
    </dgm:pt>
  </dgm:ptLst>
  <dgm:cxnLst>
    <dgm:cxn modelId="{99266053-1206-4616-9966-DC886F30E37C}" srcId="{4111E3C7-E53C-4FBA-B9C3-6D9A053D4AB9}" destId="{85A08605-7829-4237-8069-1391D4B0F647}" srcOrd="1" destOrd="0" parTransId="{4AF8C47B-3D69-41E2-BCB9-CC87B2DFB0B2}" sibTransId="{4B557EF2-42AC-4764-9012-D671B62926A4}"/>
    <dgm:cxn modelId="{B4874A74-E149-412D-9AE6-BEB20AB8AED3}" type="presOf" srcId="{995B23D3-F10A-45FF-B3EF-520715B4B02D}" destId="{51B3D8B9-6869-4FBC-8DC0-5C65008D49C0}" srcOrd="0" destOrd="0" presId="urn:microsoft.com/office/officeart/2005/8/layout/hList3"/>
    <dgm:cxn modelId="{22730677-6F67-48E7-8F6A-33DCFE0DBC1A}" type="presOf" srcId="{4111E3C7-E53C-4FBA-B9C3-6D9A053D4AB9}" destId="{7C87C819-09ED-499E-A6F6-E7BB91058F08}" srcOrd="0" destOrd="0" presId="urn:microsoft.com/office/officeart/2005/8/layout/hList3"/>
    <dgm:cxn modelId="{915C0AA0-C278-4354-927E-0035423D7C74}" srcId="{4111E3C7-E53C-4FBA-B9C3-6D9A053D4AB9}" destId="{995B23D3-F10A-45FF-B3EF-520715B4B02D}" srcOrd="0" destOrd="0" parTransId="{1F1E38E8-30BA-4BA0-B083-5A3FF01D2CD3}" sibTransId="{DDB9BE24-B282-416C-B579-3CF2002DB753}"/>
    <dgm:cxn modelId="{AC045BD2-E25D-4845-864F-300DFE1E560C}" srcId="{6EA9F91A-C31C-4442-9FE3-CBAAB4CFBDFA}" destId="{4111E3C7-E53C-4FBA-B9C3-6D9A053D4AB9}" srcOrd="0" destOrd="0" parTransId="{8367607A-73C1-4AF5-A3BD-614BE27BF28F}" sibTransId="{6D456B4A-6813-470D-888A-31E737578879}"/>
    <dgm:cxn modelId="{AD56D8E3-A67B-4CEC-95D6-3F91AC68FFCF}" type="presOf" srcId="{85A08605-7829-4237-8069-1391D4B0F647}" destId="{85D4E954-39D7-4792-AF95-98B4BCEE4A54}" srcOrd="0" destOrd="0" presId="urn:microsoft.com/office/officeart/2005/8/layout/hList3"/>
    <dgm:cxn modelId="{97CBCFEF-56E9-4A9E-9A3F-F80081BFA6FD}" type="presOf" srcId="{6EA9F91A-C31C-4442-9FE3-CBAAB4CFBDFA}" destId="{1C665183-90FA-4B10-97D5-F21017750BB9}" srcOrd="0" destOrd="0" presId="urn:microsoft.com/office/officeart/2005/8/layout/hList3"/>
    <dgm:cxn modelId="{74E63793-390F-4126-ABB7-10DCFD5F2D40}" type="presParOf" srcId="{1C665183-90FA-4B10-97D5-F21017750BB9}" destId="{7C87C819-09ED-499E-A6F6-E7BB91058F08}" srcOrd="0" destOrd="0" presId="urn:microsoft.com/office/officeart/2005/8/layout/hList3"/>
    <dgm:cxn modelId="{1C128C00-86E3-4C62-A7D3-787976AAA197}" type="presParOf" srcId="{1C665183-90FA-4B10-97D5-F21017750BB9}" destId="{E5163E50-288B-4597-800B-AEC4C60665DB}" srcOrd="1" destOrd="0" presId="urn:microsoft.com/office/officeart/2005/8/layout/hList3"/>
    <dgm:cxn modelId="{B3820F88-D697-4D39-B3BE-B52B0247009B}" type="presParOf" srcId="{E5163E50-288B-4597-800B-AEC4C60665DB}" destId="{51B3D8B9-6869-4FBC-8DC0-5C65008D49C0}" srcOrd="0" destOrd="0" presId="urn:microsoft.com/office/officeart/2005/8/layout/hList3"/>
    <dgm:cxn modelId="{FFC47624-D56C-4E52-B0B9-18132829F9A6}" type="presParOf" srcId="{E5163E50-288B-4597-800B-AEC4C60665DB}" destId="{85D4E954-39D7-4792-AF95-98B4BCEE4A54}" srcOrd="1" destOrd="0" presId="urn:microsoft.com/office/officeart/2005/8/layout/hList3"/>
    <dgm:cxn modelId="{8AC27E16-DB92-4933-876E-0FCC79DE2756}" type="presParOf" srcId="{1C665183-90FA-4B10-97D5-F21017750BB9}" destId="{0EE31D8A-1BC1-410E-846A-96D98F7135DD}" srcOrd="2" destOrd="0" presId="urn:microsoft.com/office/officeart/2005/8/layout/hList3"/>
  </dgm:cxnLst>
  <dgm:bg/>
  <dgm:whole/>
  <dgm:extLst>
    <a:ext uri="http://schemas.microsoft.com/office/drawing/2008/diagram">
      <dsp:dataModelExt xmlns:dsp="http://schemas.microsoft.com/office/drawing/2008/diagram" relId="rId155" minVer="http://schemas.openxmlformats.org/drawingml/2006/diagram"/>
    </a:ext>
  </dgm:extLst>
</dgm:dataModel>
</file>

<file path=word/diagrams/data27.xml><?xml version="1.0" encoding="utf-8"?>
<dgm:dataModel xmlns:dgm="http://schemas.openxmlformats.org/drawingml/2006/diagram" xmlns:a="http://schemas.openxmlformats.org/drawingml/2006/main">
  <dgm:ptLst>
    <dgm:pt modelId="{080C5BAC-1868-4290-8C27-3E1D734612BF}" type="doc">
      <dgm:prSet loTypeId="urn:microsoft.com/office/officeart/2005/8/layout/hList3" loCatId="list" qsTypeId="urn:microsoft.com/office/officeart/2005/8/quickstyle/simple1" qsCatId="simple" csTypeId="urn:microsoft.com/office/officeart/2005/8/colors/accent1_2" csCatId="accent1" phldr="1"/>
      <dgm:spPr/>
      <dgm:t>
        <a:bodyPr/>
        <a:lstStyle/>
        <a:p>
          <a:endParaRPr lang="en-GB"/>
        </a:p>
      </dgm:t>
    </dgm:pt>
    <dgm:pt modelId="{1EB1EB1F-68A6-4940-AB35-FD383DAB071C}">
      <dgm:prSet phldrT="[Text]" custT="1"/>
      <dgm:spPr>
        <a:solidFill>
          <a:srgbClr val="003C71"/>
        </a:solidFill>
      </dgm:spPr>
      <dgm:t>
        <a:bodyPr/>
        <a:lstStyle/>
        <a:p>
          <a:r>
            <a:rPr lang="en-GB" sz="2000">
              <a:latin typeface="Arial" pitchFamily="34" charset="0"/>
              <a:cs typeface="Arial" pitchFamily="34" charset="0"/>
            </a:rPr>
            <a:t>Group A </a:t>
          </a:r>
          <a:r>
            <a:rPr lang="en-GB" sz="1200">
              <a:latin typeface="Arial" pitchFamily="34" charset="0"/>
              <a:cs typeface="Arial" pitchFamily="34" charset="0"/>
            </a:rPr>
            <a:t>URGENT priority is when:</a:t>
          </a:r>
        </a:p>
      </dgm:t>
    </dgm:pt>
    <dgm:pt modelId="{4D3BE582-21A2-4A96-862C-286CD9847E37}" type="parTrans" cxnId="{E993AC4A-DB3F-4833-955E-98C4694437DB}">
      <dgm:prSet/>
      <dgm:spPr/>
      <dgm:t>
        <a:bodyPr/>
        <a:lstStyle/>
        <a:p>
          <a:endParaRPr lang="en-GB"/>
        </a:p>
      </dgm:t>
    </dgm:pt>
    <dgm:pt modelId="{EC1C2264-6D86-43E8-8F48-14F391EE8464}" type="sibTrans" cxnId="{E993AC4A-DB3F-4833-955E-98C4694437DB}">
      <dgm:prSet/>
      <dgm:spPr/>
      <dgm:t>
        <a:bodyPr/>
        <a:lstStyle/>
        <a:p>
          <a:endParaRPr lang="en-GB"/>
        </a:p>
      </dgm:t>
    </dgm:pt>
    <dgm:pt modelId="{9FB9F214-BD64-412D-A585-EE692B5199BA}">
      <dgm:prSet phldrT="[Text]" custT="1"/>
      <dgm:spPr>
        <a:solidFill>
          <a:srgbClr val="003C71"/>
        </a:solidFill>
      </dgm:spPr>
      <dgm:t>
        <a:bodyPr/>
        <a:lstStyle/>
        <a:p>
          <a:r>
            <a:rPr lang="en-GB" sz="1100">
              <a:latin typeface="Arial" pitchFamily="34" charset="0"/>
              <a:cs typeface="Arial" pitchFamily="34" charset="0"/>
            </a:rPr>
            <a:t>An applicant is under occupying their property by two or more bedrooms</a:t>
          </a:r>
        </a:p>
      </dgm:t>
    </dgm:pt>
    <dgm:pt modelId="{C9518664-16DF-4477-BD00-D2E2EB494307}" type="parTrans" cxnId="{596717FA-1432-4291-8ED6-BFFF09B31A53}">
      <dgm:prSet/>
      <dgm:spPr/>
      <dgm:t>
        <a:bodyPr/>
        <a:lstStyle/>
        <a:p>
          <a:endParaRPr lang="en-GB"/>
        </a:p>
      </dgm:t>
    </dgm:pt>
    <dgm:pt modelId="{42DDB4B2-0A42-4D5E-B137-A63A3ABA54D7}" type="sibTrans" cxnId="{596717FA-1432-4291-8ED6-BFFF09B31A53}">
      <dgm:prSet/>
      <dgm:spPr/>
      <dgm:t>
        <a:bodyPr/>
        <a:lstStyle/>
        <a:p>
          <a:endParaRPr lang="en-GB"/>
        </a:p>
      </dgm:t>
    </dgm:pt>
    <dgm:pt modelId="{ACCCC1CC-CAA6-4469-AB6F-CF752306B3C5}">
      <dgm:prSet phldrT="[Text]"/>
      <dgm:spPr/>
      <dgm:t>
        <a:bodyPr/>
        <a:lstStyle/>
        <a:p>
          <a:endParaRPr lang="en-GB"/>
        </a:p>
      </dgm:t>
    </dgm:pt>
    <dgm:pt modelId="{934F1938-5C83-4B47-877E-37ACF120FF20}" type="parTrans" cxnId="{D77C7694-4F33-4D3D-98E4-D79221AAC432}">
      <dgm:prSet/>
      <dgm:spPr/>
      <dgm:t>
        <a:bodyPr/>
        <a:lstStyle/>
        <a:p>
          <a:endParaRPr lang="en-GB"/>
        </a:p>
      </dgm:t>
    </dgm:pt>
    <dgm:pt modelId="{A62FABDD-EF68-43A3-B2C4-4EBF8179A498}" type="sibTrans" cxnId="{D77C7694-4F33-4D3D-98E4-D79221AAC432}">
      <dgm:prSet/>
      <dgm:spPr/>
      <dgm:t>
        <a:bodyPr/>
        <a:lstStyle/>
        <a:p>
          <a:endParaRPr lang="en-GB"/>
        </a:p>
      </dgm:t>
    </dgm:pt>
    <dgm:pt modelId="{D80E6781-C599-43F1-AB1E-87F989342F40}" type="pres">
      <dgm:prSet presAssocID="{080C5BAC-1868-4290-8C27-3E1D734612BF}" presName="composite" presStyleCnt="0">
        <dgm:presLayoutVars>
          <dgm:chMax val="1"/>
          <dgm:dir/>
          <dgm:resizeHandles val="exact"/>
        </dgm:presLayoutVars>
      </dgm:prSet>
      <dgm:spPr/>
    </dgm:pt>
    <dgm:pt modelId="{44D8C39B-03E8-4E49-8DE0-C70FAFC85BB9}" type="pres">
      <dgm:prSet presAssocID="{1EB1EB1F-68A6-4940-AB35-FD383DAB071C}" presName="roof" presStyleLbl="dkBgShp" presStyleIdx="0" presStyleCnt="2"/>
      <dgm:spPr/>
    </dgm:pt>
    <dgm:pt modelId="{05389F03-FE86-4F60-B317-CB9EEBDA998E}" type="pres">
      <dgm:prSet presAssocID="{1EB1EB1F-68A6-4940-AB35-FD383DAB071C}" presName="pillars" presStyleCnt="0"/>
      <dgm:spPr/>
    </dgm:pt>
    <dgm:pt modelId="{17ED734A-564B-4417-A510-559187507A19}" type="pres">
      <dgm:prSet presAssocID="{1EB1EB1F-68A6-4940-AB35-FD383DAB071C}" presName="pillar1" presStyleLbl="node1" presStyleIdx="0" presStyleCnt="1">
        <dgm:presLayoutVars>
          <dgm:bulletEnabled val="1"/>
        </dgm:presLayoutVars>
      </dgm:prSet>
      <dgm:spPr/>
    </dgm:pt>
    <dgm:pt modelId="{FA0FBA88-93AC-4F18-B115-6CFA475ACB28}" type="pres">
      <dgm:prSet presAssocID="{1EB1EB1F-68A6-4940-AB35-FD383DAB071C}" presName="base" presStyleLbl="dkBgShp" presStyleIdx="1" presStyleCnt="2"/>
      <dgm:spPr>
        <a:solidFill>
          <a:srgbClr val="003C71"/>
        </a:solidFill>
      </dgm:spPr>
    </dgm:pt>
  </dgm:ptLst>
  <dgm:cxnLst>
    <dgm:cxn modelId="{E581DD18-5E13-4A7E-8BF3-4A886EEA0777}" type="presOf" srcId="{1EB1EB1F-68A6-4940-AB35-FD383DAB071C}" destId="{44D8C39B-03E8-4E49-8DE0-C70FAFC85BB9}" srcOrd="0" destOrd="0" presId="urn:microsoft.com/office/officeart/2005/8/layout/hList3"/>
    <dgm:cxn modelId="{E993AC4A-DB3F-4833-955E-98C4694437DB}" srcId="{080C5BAC-1868-4290-8C27-3E1D734612BF}" destId="{1EB1EB1F-68A6-4940-AB35-FD383DAB071C}" srcOrd="0" destOrd="0" parTransId="{4D3BE582-21A2-4A96-862C-286CD9847E37}" sibTransId="{EC1C2264-6D86-43E8-8F48-14F391EE8464}"/>
    <dgm:cxn modelId="{3ABF2A84-C27C-4C68-AF15-12AC61982034}" type="presOf" srcId="{9FB9F214-BD64-412D-A585-EE692B5199BA}" destId="{17ED734A-564B-4417-A510-559187507A19}" srcOrd="0" destOrd="0" presId="urn:microsoft.com/office/officeart/2005/8/layout/hList3"/>
    <dgm:cxn modelId="{08F90891-7F94-4C46-8E3A-896BA6EAB2B7}" type="presOf" srcId="{080C5BAC-1868-4290-8C27-3E1D734612BF}" destId="{D80E6781-C599-43F1-AB1E-87F989342F40}" srcOrd="0" destOrd="0" presId="urn:microsoft.com/office/officeart/2005/8/layout/hList3"/>
    <dgm:cxn modelId="{D77C7694-4F33-4D3D-98E4-D79221AAC432}" srcId="{080C5BAC-1868-4290-8C27-3E1D734612BF}" destId="{ACCCC1CC-CAA6-4469-AB6F-CF752306B3C5}" srcOrd="1" destOrd="0" parTransId="{934F1938-5C83-4B47-877E-37ACF120FF20}" sibTransId="{A62FABDD-EF68-43A3-B2C4-4EBF8179A498}"/>
    <dgm:cxn modelId="{596717FA-1432-4291-8ED6-BFFF09B31A53}" srcId="{1EB1EB1F-68A6-4940-AB35-FD383DAB071C}" destId="{9FB9F214-BD64-412D-A585-EE692B5199BA}" srcOrd="0" destOrd="0" parTransId="{C9518664-16DF-4477-BD00-D2E2EB494307}" sibTransId="{42DDB4B2-0A42-4D5E-B137-A63A3ABA54D7}"/>
    <dgm:cxn modelId="{7BB7C1E1-02B4-4290-901F-E178D162C815}" type="presParOf" srcId="{D80E6781-C599-43F1-AB1E-87F989342F40}" destId="{44D8C39B-03E8-4E49-8DE0-C70FAFC85BB9}" srcOrd="0" destOrd="0" presId="urn:microsoft.com/office/officeart/2005/8/layout/hList3"/>
    <dgm:cxn modelId="{7D0C65A0-FDB3-450E-8D51-7E411A6C863E}" type="presParOf" srcId="{D80E6781-C599-43F1-AB1E-87F989342F40}" destId="{05389F03-FE86-4F60-B317-CB9EEBDA998E}" srcOrd="1" destOrd="0" presId="urn:microsoft.com/office/officeart/2005/8/layout/hList3"/>
    <dgm:cxn modelId="{74465A7B-D628-486E-92FE-241E76317A4F}" type="presParOf" srcId="{05389F03-FE86-4F60-B317-CB9EEBDA998E}" destId="{17ED734A-564B-4417-A510-559187507A19}" srcOrd="0" destOrd="0" presId="urn:microsoft.com/office/officeart/2005/8/layout/hList3"/>
    <dgm:cxn modelId="{B22FBD47-FDEF-44C6-9EBC-FC4757C80969}" type="presParOf" srcId="{D80E6781-C599-43F1-AB1E-87F989342F40}" destId="{FA0FBA88-93AC-4F18-B115-6CFA475ACB28}" srcOrd="2" destOrd="0" presId="urn:microsoft.com/office/officeart/2005/8/layout/hList3"/>
  </dgm:cxnLst>
  <dgm:bg/>
  <dgm:whole/>
  <dgm:extLst>
    <a:ext uri="http://schemas.microsoft.com/office/drawing/2008/diagram">
      <dsp:dataModelExt xmlns:dsp="http://schemas.microsoft.com/office/drawing/2008/diagram" relId="rId160" minVer="http://schemas.openxmlformats.org/drawingml/2006/diagram"/>
    </a:ext>
  </dgm:extLst>
</dgm:dataModel>
</file>

<file path=word/diagrams/data28.xml><?xml version="1.0" encoding="utf-8"?>
<dgm:dataModel xmlns:dgm="http://schemas.openxmlformats.org/drawingml/2006/diagram" xmlns:a="http://schemas.openxmlformats.org/drawingml/2006/main">
  <dgm:ptLst>
    <dgm:pt modelId="{FCC57955-A372-4AFB-9472-AC9AADDB4037}" type="doc">
      <dgm:prSet loTypeId="urn:microsoft.com/office/officeart/2005/8/layout/hList3" loCatId="list" qsTypeId="urn:microsoft.com/office/officeart/2005/8/quickstyle/simple1" qsCatId="simple" csTypeId="urn:microsoft.com/office/officeart/2005/8/colors/accent1_2" csCatId="accent1" phldr="1"/>
      <dgm:spPr/>
      <dgm:t>
        <a:bodyPr/>
        <a:lstStyle/>
        <a:p>
          <a:endParaRPr lang="en-GB"/>
        </a:p>
      </dgm:t>
    </dgm:pt>
    <dgm:pt modelId="{8B238179-47C7-4E3E-8AB3-D5DF0EE3F0F6}">
      <dgm:prSet phldrT="[Text]" custT="1"/>
      <dgm:spPr>
        <a:solidFill>
          <a:srgbClr val="009FDF"/>
        </a:solidFill>
      </dgm:spPr>
      <dgm:t>
        <a:bodyPr/>
        <a:lstStyle/>
        <a:p>
          <a:r>
            <a:rPr lang="en-GB" sz="2000">
              <a:latin typeface="Arial" pitchFamily="34" charset="0"/>
              <a:cs typeface="Arial" pitchFamily="34" charset="0"/>
            </a:rPr>
            <a:t>Group B </a:t>
          </a:r>
          <a:r>
            <a:rPr lang="en-GB" sz="1200">
              <a:latin typeface="Arial" pitchFamily="34" charset="0"/>
              <a:cs typeface="Arial" pitchFamily="34" charset="0"/>
            </a:rPr>
            <a:t>HIGH priority is when:</a:t>
          </a:r>
          <a:endParaRPr lang="en-GB" sz="2400">
            <a:latin typeface="Arial" pitchFamily="34" charset="0"/>
            <a:cs typeface="Arial" pitchFamily="34" charset="0"/>
          </a:endParaRPr>
        </a:p>
      </dgm:t>
    </dgm:pt>
    <dgm:pt modelId="{7B9CD60D-A449-4AF6-91C9-313A3D50F8DA}" type="parTrans" cxnId="{F23E1AEC-F143-4BA1-AEA1-44A2BCE76CD6}">
      <dgm:prSet/>
      <dgm:spPr/>
      <dgm:t>
        <a:bodyPr/>
        <a:lstStyle/>
        <a:p>
          <a:endParaRPr lang="en-GB"/>
        </a:p>
      </dgm:t>
    </dgm:pt>
    <dgm:pt modelId="{34E3F9CE-4EAA-4EA2-8FDD-D3E67A4B6543}" type="sibTrans" cxnId="{F23E1AEC-F143-4BA1-AEA1-44A2BCE76CD6}">
      <dgm:prSet/>
      <dgm:spPr/>
      <dgm:t>
        <a:bodyPr/>
        <a:lstStyle/>
        <a:p>
          <a:endParaRPr lang="en-GB"/>
        </a:p>
      </dgm:t>
    </dgm:pt>
    <dgm:pt modelId="{D9FD1C6D-A790-46FD-8669-53863C8C2D82}">
      <dgm:prSet phldrT="[Text]" custT="1"/>
      <dgm:spPr>
        <a:solidFill>
          <a:srgbClr val="009FDF"/>
        </a:solidFill>
      </dgm:spPr>
      <dgm:t>
        <a:bodyPr/>
        <a:lstStyle/>
        <a:p>
          <a:r>
            <a:rPr lang="en-GB" sz="1100">
              <a:latin typeface="Arial" pitchFamily="34" charset="0"/>
              <a:cs typeface="Arial" pitchFamily="34" charset="0"/>
            </a:rPr>
            <a:t>An applicant is under occupying their property by one bedroom</a:t>
          </a:r>
        </a:p>
      </dgm:t>
    </dgm:pt>
    <dgm:pt modelId="{2A777052-A1C3-4568-8F45-42498A9C4718}" type="parTrans" cxnId="{CDC8CA23-E3BA-4C22-81A0-94E0DC20EA60}">
      <dgm:prSet/>
      <dgm:spPr/>
      <dgm:t>
        <a:bodyPr/>
        <a:lstStyle/>
        <a:p>
          <a:endParaRPr lang="en-GB"/>
        </a:p>
      </dgm:t>
    </dgm:pt>
    <dgm:pt modelId="{12A879EC-04CB-441B-9548-17FB385B75E5}" type="sibTrans" cxnId="{CDC8CA23-E3BA-4C22-81A0-94E0DC20EA60}">
      <dgm:prSet/>
      <dgm:spPr/>
      <dgm:t>
        <a:bodyPr/>
        <a:lstStyle/>
        <a:p>
          <a:endParaRPr lang="en-GB"/>
        </a:p>
      </dgm:t>
    </dgm:pt>
    <dgm:pt modelId="{DCFB3C1F-9DAA-4DB9-8C28-127EDF662939}">
      <dgm:prSet phldrT="[Text]"/>
      <dgm:spPr/>
      <dgm:t>
        <a:bodyPr/>
        <a:lstStyle/>
        <a:p>
          <a:endParaRPr lang="en-GB"/>
        </a:p>
      </dgm:t>
    </dgm:pt>
    <dgm:pt modelId="{9E703C76-1127-4894-8DF3-A11DDDE2E1D6}" type="parTrans" cxnId="{C14F9584-E097-44A4-95E3-BC6648992AA2}">
      <dgm:prSet/>
      <dgm:spPr/>
      <dgm:t>
        <a:bodyPr/>
        <a:lstStyle/>
        <a:p>
          <a:endParaRPr lang="en-GB"/>
        </a:p>
      </dgm:t>
    </dgm:pt>
    <dgm:pt modelId="{11724B0D-3FDF-4C99-AF20-77F8D8F04E5F}" type="sibTrans" cxnId="{C14F9584-E097-44A4-95E3-BC6648992AA2}">
      <dgm:prSet/>
      <dgm:spPr/>
      <dgm:t>
        <a:bodyPr/>
        <a:lstStyle/>
        <a:p>
          <a:endParaRPr lang="en-GB"/>
        </a:p>
      </dgm:t>
    </dgm:pt>
    <dgm:pt modelId="{B3C52B8B-DE16-4F77-8748-C53F425681FC}" type="pres">
      <dgm:prSet presAssocID="{FCC57955-A372-4AFB-9472-AC9AADDB4037}" presName="composite" presStyleCnt="0">
        <dgm:presLayoutVars>
          <dgm:chMax val="1"/>
          <dgm:dir/>
          <dgm:resizeHandles val="exact"/>
        </dgm:presLayoutVars>
      </dgm:prSet>
      <dgm:spPr/>
    </dgm:pt>
    <dgm:pt modelId="{9CDA9ABF-B6EA-4915-8081-FBA2FC0184BD}" type="pres">
      <dgm:prSet presAssocID="{8B238179-47C7-4E3E-8AB3-D5DF0EE3F0F6}" presName="roof" presStyleLbl="dkBgShp" presStyleIdx="0" presStyleCnt="2"/>
      <dgm:spPr/>
    </dgm:pt>
    <dgm:pt modelId="{0EE0D721-1A70-4499-A5AC-0D56F9127910}" type="pres">
      <dgm:prSet presAssocID="{8B238179-47C7-4E3E-8AB3-D5DF0EE3F0F6}" presName="pillars" presStyleCnt="0"/>
      <dgm:spPr/>
    </dgm:pt>
    <dgm:pt modelId="{B4A55F6C-2411-4DCE-A363-A00F7189C7A0}" type="pres">
      <dgm:prSet presAssocID="{8B238179-47C7-4E3E-8AB3-D5DF0EE3F0F6}" presName="pillar1" presStyleLbl="node1" presStyleIdx="0" presStyleCnt="1">
        <dgm:presLayoutVars>
          <dgm:bulletEnabled val="1"/>
        </dgm:presLayoutVars>
      </dgm:prSet>
      <dgm:spPr/>
    </dgm:pt>
    <dgm:pt modelId="{A61F703A-57C0-4512-8D0E-F5F1B328F6C5}" type="pres">
      <dgm:prSet presAssocID="{8B238179-47C7-4E3E-8AB3-D5DF0EE3F0F6}" presName="base" presStyleLbl="dkBgShp" presStyleIdx="1" presStyleCnt="2"/>
      <dgm:spPr>
        <a:solidFill>
          <a:srgbClr val="009FDF"/>
        </a:solidFill>
      </dgm:spPr>
    </dgm:pt>
  </dgm:ptLst>
  <dgm:cxnLst>
    <dgm:cxn modelId="{0790E100-36BC-425C-96A4-4F4E27EE434F}" type="presOf" srcId="{D9FD1C6D-A790-46FD-8669-53863C8C2D82}" destId="{B4A55F6C-2411-4DCE-A363-A00F7189C7A0}" srcOrd="0" destOrd="0" presId="urn:microsoft.com/office/officeart/2005/8/layout/hList3"/>
    <dgm:cxn modelId="{91B4480B-C80D-4EC3-B27B-CE093C8F98D4}" type="presOf" srcId="{8B238179-47C7-4E3E-8AB3-D5DF0EE3F0F6}" destId="{9CDA9ABF-B6EA-4915-8081-FBA2FC0184BD}" srcOrd="0" destOrd="0" presId="urn:microsoft.com/office/officeart/2005/8/layout/hList3"/>
    <dgm:cxn modelId="{CDC8CA23-E3BA-4C22-81A0-94E0DC20EA60}" srcId="{8B238179-47C7-4E3E-8AB3-D5DF0EE3F0F6}" destId="{D9FD1C6D-A790-46FD-8669-53863C8C2D82}" srcOrd="0" destOrd="0" parTransId="{2A777052-A1C3-4568-8F45-42498A9C4718}" sibTransId="{12A879EC-04CB-441B-9548-17FB385B75E5}"/>
    <dgm:cxn modelId="{C14F9584-E097-44A4-95E3-BC6648992AA2}" srcId="{FCC57955-A372-4AFB-9472-AC9AADDB4037}" destId="{DCFB3C1F-9DAA-4DB9-8C28-127EDF662939}" srcOrd="1" destOrd="0" parTransId="{9E703C76-1127-4894-8DF3-A11DDDE2E1D6}" sibTransId="{11724B0D-3FDF-4C99-AF20-77F8D8F04E5F}"/>
    <dgm:cxn modelId="{D6C2A6CE-DFED-4A47-8F77-AACC52A6390C}" type="presOf" srcId="{FCC57955-A372-4AFB-9472-AC9AADDB4037}" destId="{B3C52B8B-DE16-4F77-8748-C53F425681FC}" srcOrd="0" destOrd="0" presId="urn:microsoft.com/office/officeart/2005/8/layout/hList3"/>
    <dgm:cxn modelId="{F23E1AEC-F143-4BA1-AEA1-44A2BCE76CD6}" srcId="{FCC57955-A372-4AFB-9472-AC9AADDB4037}" destId="{8B238179-47C7-4E3E-8AB3-D5DF0EE3F0F6}" srcOrd="0" destOrd="0" parTransId="{7B9CD60D-A449-4AF6-91C9-313A3D50F8DA}" sibTransId="{34E3F9CE-4EAA-4EA2-8FDD-D3E67A4B6543}"/>
    <dgm:cxn modelId="{A0B22D73-0A93-4545-923B-C15D5082A1D6}" type="presParOf" srcId="{B3C52B8B-DE16-4F77-8748-C53F425681FC}" destId="{9CDA9ABF-B6EA-4915-8081-FBA2FC0184BD}" srcOrd="0" destOrd="0" presId="urn:microsoft.com/office/officeart/2005/8/layout/hList3"/>
    <dgm:cxn modelId="{9C07D92D-5735-4AE0-ABDB-0E0226E2ED99}" type="presParOf" srcId="{B3C52B8B-DE16-4F77-8748-C53F425681FC}" destId="{0EE0D721-1A70-4499-A5AC-0D56F9127910}" srcOrd="1" destOrd="0" presId="urn:microsoft.com/office/officeart/2005/8/layout/hList3"/>
    <dgm:cxn modelId="{E6ACB44C-6879-499A-8217-2588508441C4}" type="presParOf" srcId="{0EE0D721-1A70-4499-A5AC-0D56F9127910}" destId="{B4A55F6C-2411-4DCE-A363-A00F7189C7A0}" srcOrd="0" destOrd="0" presId="urn:microsoft.com/office/officeart/2005/8/layout/hList3"/>
    <dgm:cxn modelId="{F6CB0E25-1AEF-4F78-BF59-DED039FD2365}" type="presParOf" srcId="{B3C52B8B-DE16-4F77-8748-C53F425681FC}" destId="{A61F703A-57C0-4512-8D0E-F5F1B328F6C5}" srcOrd="2" destOrd="0" presId="urn:microsoft.com/office/officeart/2005/8/layout/hList3"/>
  </dgm:cxnLst>
  <dgm:bg/>
  <dgm:whole/>
  <dgm:extLst>
    <a:ext uri="http://schemas.microsoft.com/office/drawing/2008/diagram">
      <dsp:dataModelExt xmlns:dsp="http://schemas.microsoft.com/office/drawing/2008/diagram" relId="rId165" minVer="http://schemas.openxmlformats.org/drawingml/2006/diagram"/>
    </a:ext>
  </dgm:extLst>
</dgm:dataModel>
</file>

<file path=word/diagrams/data29.xml><?xml version="1.0" encoding="utf-8"?>
<dgm:dataModel xmlns:dgm="http://schemas.openxmlformats.org/drawingml/2006/diagram" xmlns:a="http://schemas.openxmlformats.org/drawingml/2006/main">
  <dgm:ptLst>
    <dgm:pt modelId="{25E47821-FF80-4821-AC99-8FA64C28CD40}" type="doc">
      <dgm:prSet loTypeId="urn:microsoft.com/office/officeart/2005/8/layout/hList3" loCatId="list" qsTypeId="urn:microsoft.com/office/officeart/2005/8/quickstyle/simple1" qsCatId="simple" csTypeId="urn:microsoft.com/office/officeart/2005/8/colors/accent1_2" csCatId="accent1" phldr="1"/>
      <dgm:spPr/>
      <dgm:t>
        <a:bodyPr/>
        <a:lstStyle/>
        <a:p>
          <a:endParaRPr lang="en-GB"/>
        </a:p>
      </dgm:t>
    </dgm:pt>
    <dgm:pt modelId="{5CA40417-2020-4675-822A-1A7EC1C78221}">
      <dgm:prSet phldrT="[Text]" custT="1"/>
      <dgm:spPr>
        <a:solidFill>
          <a:srgbClr val="003C71"/>
        </a:solidFill>
      </dgm:spPr>
      <dgm:t>
        <a:bodyPr/>
        <a:lstStyle/>
        <a:p>
          <a:r>
            <a:rPr lang="en-GB" sz="2200"/>
            <a:t>Group A </a:t>
          </a:r>
          <a:r>
            <a:rPr lang="en-GB" sz="1200"/>
            <a:t>URGENT overcrowding priority is when</a:t>
          </a:r>
          <a:r>
            <a:rPr lang="en-GB" sz="1100"/>
            <a:t>:</a:t>
          </a:r>
          <a:endParaRPr lang="en-GB" sz="2200"/>
        </a:p>
      </dgm:t>
    </dgm:pt>
    <dgm:pt modelId="{CB4E6A1F-4071-487C-8941-AB0A9BE3F793}" type="parTrans" cxnId="{6CE10123-5DED-45EB-851B-E3269026BD3F}">
      <dgm:prSet/>
      <dgm:spPr/>
      <dgm:t>
        <a:bodyPr/>
        <a:lstStyle/>
        <a:p>
          <a:endParaRPr lang="en-GB"/>
        </a:p>
      </dgm:t>
    </dgm:pt>
    <dgm:pt modelId="{730D7944-7568-49B1-8F4D-83FFB9C4752F}" type="sibTrans" cxnId="{6CE10123-5DED-45EB-851B-E3269026BD3F}">
      <dgm:prSet/>
      <dgm:spPr/>
      <dgm:t>
        <a:bodyPr/>
        <a:lstStyle/>
        <a:p>
          <a:endParaRPr lang="en-GB"/>
        </a:p>
      </dgm:t>
    </dgm:pt>
    <dgm:pt modelId="{69BC2524-AE42-4F00-91C6-D15216F78D67}">
      <dgm:prSet phldrT="[Text]" custT="1"/>
      <dgm:spPr>
        <a:solidFill>
          <a:srgbClr val="003C71"/>
        </a:solidFill>
      </dgm:spPr>
      <dgm:t>
        <a:bodyPr/>
        <a:lstStyle/>
        <a:p>
          <a:r>
            <a:rPr lang="en-GB" sz="1100"/>
            <a:t>An applicant is statutorily overcrowded as defined by the Housing Act 1985, Part 10</a:t>
          </a:r>
        </a:p>
      </dgm:t>
    </dgm:pt>
    <dgm:pt modelId="{0100914A-69F5-4899-B0BC-A3C74148F199}" type="parTrans" cxnId="{9FA10C51-579E-43D0-AB18-D65480436E7B}">
      <dgm:prSet/>
      <dgm:spPr/>
      <dgm:t>
        <a:bodyPr/>
        <a:lstStyle/>
        <a:p>
          <a:endParaRPr lang="en-GB"/>
        </a:p>
      </dgm:t>
    </dgm:pt>
    <dgm:pt modelId="{FF070427-69E0-4BEF-9CB3-6BCAB423293C}" type="sibTrans" cxnId="{9FA10C51-579E-43D0-AB18-D65480436E7B}">
      <dgm:prSet/>
      <dgm:spPr/>
      <dgm:t>
        <a:bodyPr/>
        <a:lstStyle/>
        <a:p>
          <a:endParaRPr lang="en-GB"/>
        </a:p>
      </dgm:t>
    </dgm:pt>
    <dgm:pt modelId="{E5D9F5B3-3C13-43C0-A4C1-DB430FF3627A}">
      <dgm:prSet phldrT="[Text]"/>
      <dgm:spPr>
        <a:solidFill>
          <a:srgbClr val="6689CC"/>
        </a:solidFill>
      </dgm:spPr>
      <dgm:t>
        <a:bodyPr/>
        <a:lstStyle/>
        <a:p>
          <a:endParaRPr lang="en-GB"/>
        </a:p>
      </dgm:t>
    </dgm:pt>
    <dgm:pt modelId="{2F562C34-774F-46B7-A2C1-B3CD55E1EA5B}" type="parTrans" cxnId="{A3D0BE81-9ABA-4824-B24D-C05DEB58BC53}">
      <dgm:prSet/>
      <dgm:spPr/>
      <dgm:t>
        <a:bodyPr/>
        <a:lstStyle/>
        <a:p>
          <a:endParaRPr lang="en-GB"/>
        </a:p>
      </dgm:t>
    </dgm:pt>
    <dgm:pt modelId="{A8329A60-8CC0-451D-89A6-90C4FE15AE00}" type="sibTrans" cxnId="{A3D0BE81-9ABA-4824-B24D-C05DEB58BC53}">
      <dgm:prSet/>
      <dgm:spPr/>
      <dgm:t>
        <a:bodyPr/>
        <a:lstStyle/>
        <a:p>
          <a:endParaRPr lang="en-GB"/>
        </a:p>
      </dgm:t>
    </dgm:pt>
    <dgm:pt modelId="{68020AF5-9B84-4B1B-94DF-E2B0453AD860}" type="pres">
      <dgm:prSet presAssocID="{25E47821-FF80-4821-AC99-8FA64C28CD40}" presName="composite" presStyleCnt="0">
        <dgm:presLayoutVars>
          <dgm:chMax val="1"/>
          <dgm:dir/>
          <dgm:resizeHandles val="exact"/>
        </dgm:presLayoutVars>
      </dgm:prSet>
      <dgm:spPr/>
    </dgm:pt>
    <dgm:pt modelId="{20684333-0D7E-410D-8437-3EE279D26082}" type="pres">
      <dgm:prSet presAssocID="{5CA40417-2020-4675-822A-1A7EC1C78221}" presName="roof" presStyleLbl="dkBgShp" presStyleIdx="0" presStyleCnt="2"/>
      <dgm:spPr/>
    </dgm:pt>
    <dgm:pt modelId="{81B5C90B-A8BA-49AD-B05E-B80023821B37}" type="pres">
      <dgm:prSet presAssocID="{5CA40417-2020-4675-822A-1A7EC1C78221}" presName="pillars" presStyleCnt="0"/>
      <dgm:spPr/>
    </dgm:pt>
    <dgm:pt modelId="{341C4F14-22F8-40D3-A968-FFE88418AD72}" type="pres">
      <dgm:prSet presAssocID="{5CA40417-2020-4675-822A-1A7EC1C78221}" presName="pillar1" presStyleLbl="node1" presStyleIdx="0" presStyleCnt="1">
        <dgm:presLayoutVars>
          <dgm:bulletEnabled val="1"/>
        </dgm:presLayoutVars>
      </dgm:prSet>
      <dgm:spPr/>
    </dgm:pt>
    <dgm:pt modelId="{5E059488-A21D-4BF1-A1D1-387572EAC214}" type="pres">
      <dgm:prSet presAssocID="{5CA40417-2020-4675-822A-1A7EC1C78221}" presName="base" presStyleLbl="dkBgShp" presStyleIdx="1" presStyleCnt="2"/>
      <dgm:spPr>
        <a:solidFill>
          <a:srgbClr val="003C71"/>
        </a:solidFill>
      </dgm:spPr>
    </dgm:pt>
  </dgm:ptLst>
  <dgm:cxnLst>
    <dgm:cxn modelId="{6CE10123-5DED-45EB-851B-E3269026BD3F}" srcId="{25E47821-FF80-4821-AC99-8FA64C28CD40}" destId="{5CA40417-2020-4675-822A-1A7EC1C78221}" srcOrd="0" destOrd="0" parTransId="{CB4E6A1F-4071-487C-8941-AB0A9BE3F793}" sibTransId="{730D7944-7568-49B1-8F4D-83FFB9C4752F}"/>
    <dgm:cxn modelId="{9FA10C51-579E-43D0-AB18-D65480436E7B}" srcId="{5CA40417-2020-4675-822A-1A7EC1C78221}" destId="{69BC2524-AE42-4F00-91C6-D15216F78D67}" srcOrd="0" destOrd="0" parTransId="{0100914A-69F5-4899-B0BC-A3C74148F199}" sibTransId="{FF070427-69E0-4BEF-9CB3-6BCAB423293C}"/>
    <dgm:cxn modelId="{28B71175-8332-4CE4-8234-6B563010B909}" type="presOf" srcId="{69BC2524-AE42-4F00-91C6-D15216F78D67}" destId="{341C4F14-22F8-40D3-A968-FFE88418AD72}" srcOrd="0" destOrd="0" presId="urn:microsoft.com/office/officeart/2005/8/layout/hList3"/>
    <dgm:cxn modelId="{2F3C5F57-CABE-4A96-8802-6B10C42157AD}" type="presOf" srcId="{25E47821-FF80-4821-AC99-8FA64C28CD40}" destId="{68020AF5-9B84-4B1B-94DF-E2B0453AD860}" srcOrd="0" destOrd="0" presId="urn:microsoft.com/office/officeart/2005/8/layout/hList3"/>
    <dgm:cxn modelId="{A3D0BE81-9ABA-4824-B24D-C05DEB58BC53}" srcId="{25E47821-FF80-4821-AC99-8FA64C28CD40}" destId="{E5D9F5B3-3C13-43C0-A4C1-DB430FF3627A}" srcOrd="1" destOrd="0" parTransId="{2F562C34-774F-46B7-A2C1-B3CD55E1EA5B}" sibTransId="{A8329A60-8CC0-451D-89A6-90C4FE15AE00}"/>
    <dgm:cxn modelId="{5078F1E7-67A3-41D3-A9BF-909915CDD40B}" type="presOf" srcId="{5CA40417-2020-4675-822A-1A7EC1C78221}" destId="{20684333-0D7E-410D-8437-3EE279D26082}" srcOrd="0" destOrd="0" presId="urn:microsoft.com/office/officeart/2005/8/layout/hList3"/>
    <dgm:cxn modelId="{90A9DB67-FEF4-4895-9AAB-C39EEAB25A70}" type="presParOf" srcId="{68020AF5-9B84-4B1B-94DF-E2B0453AD860}" destId="{20684333-0D7E-410D-8437-3EE279D26082}" srcOrd="0" destOrd="0" presId="urn:microsoft.com/office/officeart/2005/8/layout/hList3"/>
    <dgm:cxn modelId="{7FA2BB66-A3D2-4508-AC6A-FD64981765F8}" type="presParOf" srcId="{68020AF5-9B84-4B1B-94DF-E2B0453AD860}" destId="{81B5C90B-A8BA-49AD-B05E-B80023821B37}" srcOrd="1" destOrd="0" presId="urn:microsoft.com/office/officeart/2005/8/layout/hList3"/>
    <dgm:cxn modelId="{21DC3B6F-3BA5-4C74-9B04-876EE8E7E8B2}" type="presParOf" srcId="{81B5C90B-A8BA-49AD-B05E-B80023821B37}" destId="{341C4F14-22F8-40D3-A968-FFE88418AD72}" srcOrd="0" destOrd="0" presId="urn:microsoft.com/office/officeart/2005/8/layout/hList3"/>
    <dgm:cxn modelId="{2FF07C5C-7848-4E3B-AAAC-3C5DAA4034BD}" type="presParOf" srcId="{68020AF5-9B84-4B1B-94DF-E2B0453AD860}" destId="{5E059488-A21D-4BF1-A1D1-387572EAC214}" srcOrd="2" destOrd="0" presId="urn:microsoft.com/office/officeart/2005/8/layout/hList3"/>
  </dgm:cxnLst>
  <dgm:bg/>
  <dgm:whole/>
  <dgm:extLst>
    <a:ext uri="http://schemas.microsoft.com/office/drawing/2008/diagram">
      <dsp:dataModelExt xmlns:dsp="http://schemas.microsoft.com/office/drawing/2008/diagram" relId="rId17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0C6FD4D-162C-4FBB-BE89-4FFAF69DBF7E}"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E27EB4C6-B4CD-4968-81FC-035226184F94}">
      <dgm:prSet phldrT="[Text]" custT="1"/>
      <dgm:spPr>
        <a:solidFill>
          <a:srgbClr val="009FDF"/>
        </a:solidFill>
      </dgm:spPr>
      <dgm:t>
        <a:bodyPr/>
        <a:lstStyle/>
        <a:p>
          <a:r>
            <a:rPr lang="en-GB" sz="1200">
              <a:latin typeface="+mj-lt"/>
            </a:rPr>
            <a:t>Introductory </a:t>
          </a:r>
        </a:p>
        <a:p>
          <a:r>
            <a:rPr lang="en-GB" sz="1200">
              <a:latin typeface="+mj-lt"/>
            </a:rPr>
            <a:t>(Starter tenancies)</a:t>
          </a:r>
        </a:p>
      </dgm:t>
    </dgm:pt>
    <dgm:pt modelId="{0F999370-33F5-48D9-85F8-5A47CD5E7E69}" type="parTrans" cxnId="{5E3B896D-F1A2-4273-B347-EE908D19A3AE}">
      <dgm:prSet/>
      <dgm:spPr/>
      <dgm:t>
        <a:bodyPr/>
        <a:lstStyle/>
        <a:p>
          <a:endParaRPr lang="en-GB"/>
        </a:p>
      </dgm:t>
    </dgm:pt>
    <dgm:pt modelId="{FB2C2D41-4895-4A4A-A8FD-CC9D628E1D14}" type="sibTrans" cxnId="{5E3B896D-F1A2-4273-B347-EE908D19A3AE}">
      <dgm:prSet/>
      <dgm:spPr/>
      <dgm:t>
        <a:bodyPr/>
        <a:lstStyle/>
        <a:p>
          <a:endParaRPr lang="en-GB"/>
        </a:p>
      </dgm:t>
    </dgm:pt>
    <dgm:pt modelId="{4C79306C-7F44-47F3-A945-77550A0A7F63}">
      <dgm:prSet custT="1"/>
      <dgm:spPr>
        <a:solidFill>
          <a:srgbClr val="009FDF"/>
        </a:solidFill>
      </dgm:spPr>
      <dgm:t>
        <a:bodyPr/>
        <a:lstStyle/>
        <a:p>
          <a:r>
            <a:rPr lang="en-GB" sz="1200">
              <a:latin typeface="+mj-lt"/>
            </a:rPr>
            <a:t>Fixed Term </a:t>
          </a:r>
        </a:p>
        <a:p>
          <a:r>
            <a:rPr lang="en-GB" sz="1200">
              <a:latin typeface="+mj-lt"/>
            </a:rPr>
            <a:t>(with an end date)</a:t>
          </a:r>
        </a:p>
      </dgm:t>
    </dgm:pt>
    <dgm:pt modelId="{52DDB6C8-DE66-463C-9C2C-919BE44AF87F}" type="parTrans" cxnId="{71EE6016-4F3B-4044-A8FB-6BE20DF5B784}">
      <dgm:prSet/>
      <dgm:spPr/>
      <dgm:t>
        <a:bodyPr/>
        <a:lstStyle/>
        <a:p>
          <a:endParaRPr lang="en-GB"/>
        </a:p>
      </dgm:t>
    </dgm:pt>
    <dgm:pt modelId="{21D98489-B15E-4B77-AF3C-EFD669C47CDF}" type="sibTrans" cxnId="{71EE6016-4F3B-4044-A8FB-6BE20DF5B784}">
      <dgm:prSet/>
      <dgm:spPr/>
      <dgm:t>
        <a:bodyPr/>
        <a:lstStyle/>
        <a:p>
          <a:endParaRPr lang="en-GB"/>
        </a:p>
      </dgm:t>
    </dgm:pt>
    <dgm:pt modelId="{CA21D2A2-7862-4951-BE3D-325E8D498752}">
      <dgm:prSet custT="1"/>
      <dgm:spPr>
        <a:solidFill>
          <a:srgbClr val="003C71"/>
        </a:solidFill>
      </dgm:spPr>
      <dgm:t>
        <a:bodyPr/>
        <a:lstStyle/>
        <a:p>
          <a:pPr algn="just"/>
          <a:r>
            <a:rPr lang="en-GB" sz="1200">
              <a:latin typeface="+mj-lt"/>
            </a:rPr>
            <a:t>These tenancies are offered by housing providers for a trial period of usually twelve months.  They give similar rights as an assured shorthold tenancy and at the end of the trial period if a tenant has kept to the terms of their tenancy agreement the trial period ends and can become an assured tenancy.</a:t>
          </a:r>
        </a:p>
      </dgm:t>
    </dgm:pt>
    <dgm:pt modelId="{656F6528-F198-442C-8B5E-13BB2A984A2C}" type="parTrans" cxnId="{73C0A26B-22F4-4AA6-B102-FC1DED60B540}">
      <dgm:prSet/>
      <dgm:spPr/>
      <dgm:t>
        <a:bodyPr/>
        <a:lstStyle/>
        <a:p>
          <a:endParaRPr lang="en-GB"/>
        </a:p>
      </dgm:t>
    </dgm:pt>
    <dgm:pt modelId="{FFAD27D6-A11C-40DC-929E-8FCE45F2BA07}" type="sibTrans" cxnId="{73C0A26B-22F4-4AA6-B102-FC1DED60B540}">
      <dgm:prSet/>
      <dgm:spPr/>
      <dgm:t>
        <a:bodyPr/>
        <a:lstStyle/>
        <a:p>
          <a:endParaRPr lang="en-GB"/>
        </a:p>
      </dgm:t>
    </dgm:pt>
    <dgm:pt modelId="{5FAFBECA-A99A-4D45-B3E7-E49730458713}">
      <dgm:prSet custT="1"/>
      <dgm:spPr>
        <a:solidFill>
          <a:srgbClr val="003C71"/>
        </a:solidFill>
      </dgm:spPr>
      <dgm:t>
        <a:bodyPr/>
        <a:lstStyle/>
        <a:p>
          <a:pPr algn="just"/>
          <a:r>
            <a:rPr lang="en-GB" sz="1200">
              <a:latin typeface="+mj-lt"/>
            </a:rPr>
            <a:t>These tenancies are offered by housing providers and are available for as long as the tenant keeps to the terms of their tenancy agreement. </a:t>
          </a:r>
        </a:p>
      </dgm:t>
    </dgm:pt>
    <dgm:pt modelId="{2CD34F4E-F16F-4D94-8066-5B9F605DDA60}" type="parTrans" cxnId="{C38B650B-8755-40B8-979C-C8C3A7343F69}">
      <dgm:prSet/>
      <dgm:spPr/>
      <dgm:t>
        <a:bodyPr/>
        <a:lstStyle/>
        <a:p>
          <a:endParaRPr lang="en-GB"/>
        </a:p>
      </dgm:t>
    </dgm:pt>
    <dgm:pt modelId="{E0E7D518-8A62-4311-BF3D-37EFBB8218DE}" type="sibTrans" cxnId="{C38B650B-8755-40B8-979C-C8C3A7343F69}">
      <dgm:prSet/>
      <dgm:spPr/>
      <dgm:t>
        <a:bodyPr/>
        <a:lstStyle/>
        <a:p>
          <a:endParaRPr lang="en-GB"/>
        </a:p>
      </dgm:t>
    </dgm:pt>
    <dgm:pt modelId="{252CC05A-686C-4CE5-9252-777E5C26C34F}">
      <dgm:prSet custT="1"/>
      <dgm:spPr>
        <a:solidFill>
          <a:srgbClr val="003C71"/>
        </a:solidFill>
      </dgm:spPr>
      <dgm:t>
        <a:bodyPr/>
        <a:lstStyle/>
        <a:p>
          <a:pPr algn="just"/>
          <a:r>
            <a:rPr lang="en-GB" sz="1200">
              <a:latin typeface="+mj-lt"/>
            </a:rPr>
            <a:t>These tenancies will end on the last day of the fixed term period unless a new tenancy is granted. The Council’s Tenancy Strategy provides a guide to help housing providers decide the length of their fixed term.  The tenancy can be ended during the fixed term if the tenant breaches their tenancy conditions.    </a:t>
          </a:r>
        </a:p>
      </dgm:t>
    </dgm:pt>
    <dgm:pt modelId="{300EEBAA-A937-4630-8535-2134EEB6E753}" type="parTrans" cxnId="{605C0011-E458-4AD4-A14C-F4DA224C2E8B}">
      <dgm:prSet/>
      <dgm:spPr/>
      <dgm:t>
        <a:bodyPr/>
        <a:lstStyle/>
        <a:p>
          <a:endParaRPr lang="en-GB"/>
        </a:p>
      </dgm:t>
    </dgm:pt>
    <dgm:pt modelId="{C3D6D713-0254-4FED-A363-0F74EB48585B}" type="sibTrans" cxnId="{605C0011-E458-4AD4-A14C-F4DA224C2E8B}">
      <dgm:prSet/>
      <dgm:spPr/>
      <dgm:t>
        <a:bodyPr/>
        <a:lstStyle/>
        <a:p>
          <a:endParaRPr lang="en-GB"/>
        </a:p>
      </dgm:t>
    </dgm:pt>
    <dgm:pt modelId="{9D3100D1-8C23-4433-8109-477F69A7EF1D}">
      <dgm:prSet custT="1"/>
      <dgm:spPr>
        <a:solidFill>
          <a:srgbClr val="009FDF"/>
        </a:solidFill>
      </dgm:spPr>
      <dgm:t>
        <a:bodyPr/>
        <a:lstStyle/>
        <a:p>
          <a:r>
            <a:rPr lang="en-GB" sz="1200">
              <a:latin typeface="+mj-lt"/>
            </a:rPr>
            <a:t>Assured </a:t>
          </a:r>
        </a:p>
        <a:p>
          <a:r>
            <a:rPr lang="en-GB" sz="1200">
              <a:latin typeface="+mj-lt"/>
            </a:rPr>
            <a:t>(Lifetime tenancy)</a:t>
          </a:r>
        </a:p>
      </dgm:t>
    </dgm:pt>
    <dgm:pt modelId="{60EC812D-CB1B-4921-B77E-FD56DB7A722C}" type="parTrans" cxnId="{9B1DA69F-0E50-4247-B941-178390BD1B8E}">
      <dgm:prSet/>
      <dgm:spPr/>
      <dgm:t>
        <a:bodyPr/>
        <a:lstStyle/>
        <a:p>
          <a:endParaRPr lang="en-GB"/>
        </a:p>
      </dgm:t>
    </dgm:pt>
    <dgm:pt modelId="{234E76D8-6FDB-403A-B3EE-7769D3E6755D}" type="sibTrans" cxnId="{9B1DA69F-0E50-4247-B941-178390BD1B8E}">
      <dgm:prSet/>
      <dgm:spPr/>
      <dgm:t>
        <a:bodyPr/>
        <a:lstStyle/>
        <a:p>
          <a:endParaRPr lang="en-GB"/>
        </a:p>
      </dgm:t>
    </dgm:pt>
    <dgm:pt modelId="{EA8EB218-15FA-482E-953D-3A8BA880218A}" type="pres">
      <dgm:prSet presAssocID="{20C6FD4D-162C-4FBB-BE89-4FFAF69DBF7E}" presName="diagram" presStyleCnt="0">
        <dgm:presLayoutVars>
          <dgm:dir/>
          <dgm:resizeHandles val="exact"/>
        </dgm:presLayoutVars>
      </dgm:prSet>
      <dgm:spPr/>
    </dgm:pt>
    <dgm:pt modelId="{70D53D1C-8AB7-474E-9266-757944BF910E}" type="pres">
      <dgm:prSet presAssocID="{E27EB4C6-B4CD-4968-81FC-035226184F94}" presName="node" presStyleLbl="node1" presStyleIdx="0" presStyleCnt="6" custScaleX="98701" custScaleY="106712" custLinFactNeighborX="-8141" custLinFactNeighborY="-100">
        <dgm:presLayoutVars>
          <dgm:bulletEnabled val="1"/>
        </dgm:presLayoutVars>
      </dgm:prSet>
      <dgm:spPr/>
    </dgm:pt>
    <dgm:pt modelId="{E2A1ECA5-1E4D-47C8-9BC2-16EF14CE5115}" type="pres">
      <dgm:prSet presAssocID="{FB2C2D41-4895-4A4A-A8FD-CC9D628E1D14}" presName="sibTrans" presStyleCnt="0"/>
      <dgm:spPr/>
    </dgm:pt>
    <dgm:pt modelId="{8672CEE4-9241-4BE1-9051-B6E0F6ED55CE}" type="pres">
      <dgm:prSet presAssocID="{CA21D2A2-7862-4951-BE3D-325E8D498752}" presName="node" presStyleLbl="node1" presStyleIdx="1" presStyleCnt="6" custScaleX="349450">
        <dgm:presLayoutVars>
          <dgm:bulletEnabled val="1"/>
        </dgm:presLayoutVars>
      </dgm:prSet>
      <dgm:spPr/>
    </dgm:pt>
    <dgm:pt modelId="{F27FE052-C6EC-46AD-9F85-FF3CDC051EB5}" type="pres">
      <dgm:prSet presAssocID="{FFAD27D6-A11C-40DC-929E-8FCE45F2BA07}" presName="sibTrans" presStyleCnt="0"/>
      <dgm:spPr/>
    </dgm:pt>
    <dgm:pt modelId="{8919D8FA-0AE5-41BE-81E9-F807722CF556}" type="pres">
      <dgm:prSet presAssocID="{9D3100D1-8C23-4433-8109-477F69A7EF1D}" presName="node" presStyleLbl="node1" presStyleIdx="2" presStyleCnt="6" custScaleX="98701" custScaleY="106712" custLinFactNeighborX="-9997" custLinFactNeighborY="-856">
        <dgm:presLayoutVars>
          <dgm:bulletEnabled val="1"/>
        </dgm:presLayoutVars>
      </dgm:prSet>
      <dgm:spPr/>
    </dgm:pt>
    <dgm:pt modelId="{1D640653-5EA5-47DF-AD48-E66443724A82}" type="pres">
      <dgm:prSet presAssocID="{234E76D8-6FDB-403A-B3EE-7769D3E6755D}" presName="sibTrans" presStyleCnt="0"/>
      <dgm:spPr/>
    </dgm:pt>
    <dgm:pt modelId="{83A1DB57-275E-4695-B0ED-7888D5A1DE5B}" type="pres">
      <dgm:prSet presAssocID="{5FAFBECA-A99A-4D45-B3E7-E49730458713}" presName="node" presStyleLbl="node1" presStyleIdx="3" presStyleCnt="6" custScaleX="349450">
        <dgm:presLayoutVars>
          <dgm:bulletEnabled val="1"/>
        </dgm:presLayoutVars>
      </dgm:prSet>
      <dgm:spPr/>
    </dgm:pt>
    <dgm:pt modelId="{82CE770E-006B-4519-AA73-5125E8F8A333}" type="pres">
      <dgm:prSet presAssocID="{E0E7D518-8A62-4311-BF3D-37EFBB8218DE}" presName="sibTrans" presStyleCnt="0"/>
      <dgm:spPr/>
    </dgm:pt>
    <dgm:pt modelId="{2F403B97-2529-490E-B396-40D5EE371065}" type="pres">
      <dgm:prSet presAssocID="{4C79306C-7F44-47F3-A945-77550A0A7F63}" presName="node" presStyleLbl="node1" presStyleIdx="4" presStyleCnt="6" custScaleX="98701" custScaleY="106712" custLinFactNeighborX="-10616">
        <dgm:presLayoutVars>
          <dgm:bulletEnabled val="1"/>
        </dgm:presLayoutVars>
      </dgm:prSet>
      <dgm:spPr/>
    </dgm:pt>
    <dgm:pt modelId="{BF7A4086-1E4A-43FD-A567-9806426D9670}" type="pres">
      <dgm:prSet presAssocID="{21D98489-B15E-4B77-AF3C-EFD669C47CDF}" presName="sibTrans" presStyleCnt="0"/>
      <dgm:spPr/>
    </dgm:pt>
    <dgm:pt modelId="{BCBEF77D-15B1-467A-85D6-1CE5A8117DE5}" type="pres">
      <dgm:prSet presAssocID="{252CC05A-686C-4CE5-9252-777E5C26C34F}" presName="node" presStyleLbl="node1" presStyleIdx="5" presStyleCnt="6" custScaleX="349450">
        <dgm:presLayoutVars>
          <dgm:bulletEnabled val="1"/>
        </dgm:presLayoutVars>
      </dgm:prSet>
      <dgm:spPr/>
    </dgm:pt>
  </dgm:ptLst>
  <dgm:cxnLst>
    <dgm:cxn modelId="{C38B650B-8755-40B8-979C-C8C3A7343F69}" srcId="{20C6FD4D-162C-4FBB-BE89-4FFAF69DBF7E}" destId="{5FAFBECA-A99A-4D45-B3E7-E49730458713}" srcOrd="3" destOrd="0" parTransId="{2CD34F4E-F16F-4D94-8066-5B9F605DDA60}" sibTransId="{E0E7D518-8A62-4311-BF3D-37EFBB8218DE}"/>
    <dgm:cxn modelId="{9F500C10-A28A-4997-AE56-5489D4F45E6A}" type="presOf" srcId="{252CC05A-686C-4CE5-9252-777E5C26C34F}" destId="{BCBEF77D-15B1-467A-85D6-1CE5A8117DE5}" srcOrd="0" destOrd="0" presId="urn:microsoft.com/office/officeart/2005/8/layout/default"/>
    <dgm:cxn modelId="{605C0011-E458-4AD4-A14C-F4DA224C2E8B}" srcId="{20C6FD4D-162C-4FBB-BE89-4FFAF69DBF7E}" destId="{252CC05A-686C-4CE5-9252-777E5C26C34F}" srcOrd="5" destOrd="0" parTransId="{300EEBAA-A937-4630-8535-2134EEB6E753}" sibTransId="{C3D6D713-0254-4FED-A363-0F74EB48585B}"/>
    <dgm:cxn modelId="{71EE6016-4F3B-4044-A8FB-6BE20DF5B784}" srcId="{20C6FD4D-162C-4FBB-BE89-4FFAF69DBF7E}" destId="{4C79306C-7F44-47F3-A945-77550A0A7F63}" srcOrd="4" destOrd="0" parTransId="{52DDB6C8-DE66-463C-9C2C-919BE44AF87F}" sibTransId="{21D98489-B15E-4B77-AF3C-EFD669C47CDF}"/>
    <dgm:cxn modelId="{9FF6705B-5677-4B04-943F-03F6E28402AB}" type="presOf" srcId="{5FAFBECA-A99A-4D45-B3E7-E49730458713}" destId="{83A1DB57-275E-4695-B0ED-7888D5A1DE5B}" srcOrd="0" destOrd="0" presId="urn:microsoft.com/office/officeart/2005/8/layout/default"/>
    <dgm:cxn modelId="{73C0A26B-22F4-4AA6-B102-FC1DED60B540}" srcId="{20C6FD4D-162C-4FBB-BE89-4FFAF69DBF7E}" destId="{CA21D2A2-7862-4951-BE3D-325E8D498752}" srcOrd="1" destOrd="0" parTransId="{656F6528-F198-442C-8B5E-13BB2A984A2C}" sibTransId="{FFAD27D6-A11C-40DC-929E-8FCE45F2BA07}"/>
    <dgm:cxn modelId="{5E3B896D-F1A2-4273-B347-EE908D19A3AE}" srcId="{20C6FD4D-162C-4FBB-BE89-4FFAF69DBF7E}" destId="{E27EB4C6-B4CD-4968-81FC-035226184F94}" srcOrd="0" destOrd="0" parTransId="{0F999370-33F5-48D9-85F8-5A47CD5E7E69}" sibTransId="{FB2C2D41-4895-4A4A-A8FD-CC9D628E1D14}"/>
    <dgm:cxn modelId="{1297D688-B9A0-4DA5-B995-51C519CCDDC2}" type="presOf" srcId="{CA21D2A2-7862-4951-BE3D-325E8D498752}" destId="{8672CEE4-9241-4BE1-9051-B6E0F6ED55CE}" srcOrd="0" destOrd="0" presId="urn:microsoft.com/office/officeart/2005/8/layout/default"/>
    <dgm:cxn modelId="{0DD72F92-FFB2-4646-A815-24246279A92F}" type="presOf" srcId="{9D3100D1-8C23-4433-8109-477F69A7EF1D}" destId="{8919D8FA-0AE5-41BE-81E9-F807722CF556}" srcOrd="0" destOrd="0" presId="urn:microsoft.com/office/officeart/2005/8/layout/default"/>
    <dgm:cxn modelId="{9B1DA69F-0E50-4247-B941-178390BD1B8E}" srcId="{20C6FD4D-162C-4FBB-BE89-4FFAF69DBF7E}" destId="{9D3100D1-8C23-4433-8109-477F69A7EF1D}" srcOrd="2" destOrd="0" parTransId="{60EC812D-CB1B-4921-B77E-FD56DB7A722C}" sibTransId="{234E76D8-6FDB-403A-B3EE-7769D3E6755D}"/>
    <dgm:cxn modelId="{B39C8DA3-15A9-4433-91FB-4994A9C3C840}" type="presOf" srcId="{E27EB4C6-B4CD-4968-81FC-035226184F94}" destId="{70D53D1C-8AB7-474E-9266-757944BF910E}" srcOrd="0" destOrd="0" presId="urn:microsoft.com/office/officeart/2005/8/layout/default"/>
    <dgm:cxn modelId="{A5B307E2-A9B8-4573-AD4B-F8870CB3F7D0}" type="presOf" srcId="{4C79306C-7F44-47F3-A945-77550A0A7F63}" destId="{2F403B97-2529-490E-B396-40D5EE371065}" srcOrd="0" destOrd="0" presId="urn:microsoft.com/office/officeart/2005/8/layout/default"/>
    <dgm:cxn modelId="{BB1588EE-12E5-4F46-85AA-73A7641D72EB}" type="presOf" srcId="{20C6FD4D-162C-4FBB-BE89-4FFAF69DBF7E}" destId="{EA8EB218-15FA-482E-953D-3A8BA880218A}" srcOrd="0" destOrd="0" presId="urn:microsoft.com/office/officeart/2005/8/layout/default"/>
    <dgm:cxn modelId="{764F9E4D-74CF-46D7-8724-FCBF8B1C03AF}" type="presParOf" srcId="{EA8EB218-15FA-482E-953D-3A8BA880218A}" destId="{70D53D1C-8AB7-474E-9266-757944BF910E}" srcOrd="0" destOrd="0" presId="urn:microsoft.com/office/officeart/2005/8/layout/default"/>
    <dgm:cxn modelId="{3014825D-DE91-467F-9769-72CD34B4821D}" type="presParOf" srcId="{EA8EB218-15FA-482E-953D-3A8BA880218A}" destId="{E2A1ECA5-1E4D-47C8-9BC2-16EF14CE5115}" srcOrd="1" destOrd="0" presId="urn:microsoft.com/office/officeart/2005/8/layout/default"/>
    <dgm:cxn modelId="{0A9A6163-56B8-45E8-A94B-86C1BF89EBF0}" type="presParOf" srcId="{EA8EB218-15FA-482E-953D-3A8BA880218A}" destId="{8672CEE4-9241-4BE1-9051-B6E0F6ED55CE}" srcOrd="2" destOrd="0" presId="urn:microsoft.com/office/officeart/2005/8/layout/default"/>
    <dgm:cxn modelId="{5ECE044A-D540-47E6-BA08-AC21CE2D241A}" type="presParOf" srcId="{EA8EB218-15FA-482E-953D-3A8BA880218A}" destId="{F27FE052-C6EC-46AD-9F85-FF3CDC051EB5}" srcOrd="3" destOrd="0" presId="urn:microsoft.com/office/officeart/2005/8/layout/default"/>
    <dgm:cxn modelId="{752187D2-03A3-4959-B424-FDD28960AFCA}" type="presParOf" srcId="{EA8EB218-15FA-482E-953D-3A8BA880218A}" destId="{8919D8FA-0AE5-41BE-81E9-F807722CF556}" srcOrd="4" destOrd="0" presId="urn:microsoft.com/office/officeart/2005/8/layout/default"/>
    <dgm:cxn modelId="{590757DC-2B86-4AC5-AEC7-13B29B4B2417}" type="presParOf" srcId="{EA8EB218-15FA-482E-953D-3A8BA880218A}" destId="{1D640653-5EA5-47DF-AD48-E66443724A82}" srcOrd="5" destOrd="0" presId="urn:microsoft.com/office/officeart/2005/8/layout/default"/>
    <dgm:cxn modelId="{D3CFE774-53E5-4B62-BE6E-01C7700EBF71}" type="presParOf" srcId="{EA8EB218-15FA-482E-953D-3A8BA880218A}" destId="{83A1DB57-275E-4695-B0ED-7888D5A1DE5B}" srcOrd="6" destOrd="0" presId="urn:microsoft.com/office/officeart/2005/8/layout/default"/>
    <dgm:cxn modelId="{6E1FFBD8-F2E5-4642-A33A-BA9784F2DF7E}" type="presParOf" srcId="{EA8EB218-15FA-482E-953D-3A8BA880218A}" destId="{82CE770E-006B-4519-AA73-5125E8F8A333}" srcOrd="7" destOrd="0" presId="urn:microsoft.com/office/officeart/2005/8/layout/default"/>
    <dgm:cxn modelId="{67AE02E8-18A9-44BB-9612-E24BD1B39C9A}" type="presParOf" srcId="{EA8EB218-15FA-482E-953D-3A8BA880218A}" destId="{2F403B97-2529-490E-B396-40D5EE371065}" srcOrd="8" destOrd="0" presId="urn:microsoft.com/office/officeart/2005/8/layout/default"/>
    <dgm:cxn modelId="{7FE94995-B01F-4534-A362-08F5E5F58D57}" type="presParOf" srcId="{EA8EB218-15FA-482E-953D-3A8BA880218A}" destId="{BF7A4086-1E4A-43FD-A567-9806426D9670}" srcOrd="9" destOrd="0" presId="urn:microsoft.com/office/officeart/2005/8/layout/default"/>
    <dgm:cxn modelId="{E329BFA0-E7CD-42D7-865A-B173A122361E}" type="presParOf" srcId="{EA8EB218-15FA-482E-953D-3A8BA880218A}" destId="{BCBEF77D-15B1-467A-85D6-1CE5A8117DE5}" srcOrd="10" destOrd="0" presId="urn:microsoft.com/office/officeart/2005/8/layout/default"/>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30.xml><?xml version="1.0" encoding="utf-8"?>
<dgm:dataModel xmlns:dgm="http://schemas.openxmlformats.org/drawingml/2006/diagram" xmlns:a="http://schemas.openxmlformats.org/drawingml/2006/main">
  <dgm:ptLst>
    <dgm:pt modelId="{ADEA6323-4993-48AF-B8D6-B230385605AD}" type="doc">
      <dgm:prSet loTypeId="urn:microsoft.com/office/officeart/2005/8/layout/hList3" loCatId="list" qsTypeId="urn:microsoft.com/office/officeart/2005/8/quickstyle/simple1" qsCatId="simple" csTypeId="urn:microsoft.com/office/officeart/2005/8/colors/accent1_2" csCatId="accent1" phldr="1"/>
      <dgm:spPr/>
      <dgm:t>
        <a:bodyPr/>
        <a:lstStyle/>
        <a:p>
          <a:endParaRPr lang="en-GB"/>
        </a:p>
      </dgm:t>
    </dgm:pt>
    <dgm:pt modelId="{38E104BA-36B5-429F-8E3B-BF4FBFBD04BB}">
      <dgm:prSet phldrT="[Text]" custT="1"/>
      <dgm:spPr>
        <a:solidFill>
          <a:srgbClr val="009FDF"/>
        </a:solidFill>
      </dgm:spPr>
      <dgm:t>
        <a:bodyPr/>
        <a:lstStyle/>
        <a:p>
          <a:r>
            <a:rPr lang="en-GB" sz="2000">
              <a:latin typeface="Arial" pitchFamily="34" charset="0"/>
              <a:cs typeface="Arial" pitchFamily="34" charset="0"/>
            </a:rPr>
            <a:t>Group B </a:t>
          </a:r>
          <a:r>
            <a:rPr lang="en-GB" sz="1200"/>
            <a:t>HIGH overcrowding priority is when:</a:t>
          </a:r>
          <a:endParaRPr lang="en-GB" sz="2000"/>
        </a:p>
      </dgm:t>
    </dgm:pt>
    <dgm:pt modelId="{FA067E5B-D3FE-4A79-844F-9945E7F33C2B}" type="parTrans" cxnId="{091ECDC3-3432-48DA-80E6-12130A733CC7}">
      <dgm:prSet/>
      <dgm:spPr/>
      <dgm:t>
        <a:bodyPr/>
        <a:lstStyle/>
        <a:p>
          <a:endParaRPr lang="en-GB"/>
        </a:p>
      </dgm:t>
    </dgm:pt>
    <dgm:pt modelId="{AD4DF753-1D87-46CB-BC3F-D805B682B095}" type="sibTrans" cxnId="{091ECDC3-3432-48DA-80E6-12130A733CC7}">
      <dgm:prSet/>
      <dgm:spPr/>
      <dgm:t>
        <a:bodyPr/>
        <a:lstStyle/>
        <a:p>
          <a:endParaRPr lang="en-GB"/>
        </a:p>
      </dgm:t>
    </dgm:pt>
    <dgm:pt modelId="{F8110DC1-224F-4B71-BF4E-D18E637272E3}">
      <dgm:prSet phldrT="[Text]" custT="1"/>
      <dgm:spPr>
        <a:solidFill>
          <a:srgbClr val="009FDF"/>
        </a:solidFill>
      </dgm:spPr>
      <dgm:t>
        <a:bodyPr/>
        <a:lstStyle/>
        <a:p>
          <a:r>
            <a:rPr lang="en-GB" sz="1100"/>
            <a:t>An applicant is two, or more, bedrooms short in relation to the maximum bedroom entitlement </a:t>
          </a:r>
        </a:p>
        <a:p>
          <a:r>
            <a:rPr lang="en-GB" sz="1100"/>
            <a:t>set on page 18</a:t>
          </a:r>
        </a:p>
      </dgm:t>
    </dgm:pt>
    <dgm:pt modelId="{3D455682-214B-49FD-AFEA-D0FA6B50488E}" type="parTrans" cxnId="{7C3904C2-E5D5-43A0-85F5-2BF92B8147E3}">
      <dgm:prSet/>
      <dgm:spPr/>
      <dgm:t>
        <a:bodyPr/>
        <a:lstStyle/>
        <a:p>
          <a:endParaRPr lang="en-GB"/>
        </a:p>
      </dgm:t>
    </dgm:pt>
    <dgm:pt modelId="{642D5CCA-69A5-4933-ACE1-1C1056AFCE76}" type="sibTrans" cxnId="{7C3904C2-E5D5-43A0-85F5-2BF92B8147E3}">
      <dgm:prSet/>
      <dgm:spPr/>
      <dgm:t>
        <a:bodyPr/>
        <a:lstStyle/>
        <a:p>
          <a:endParaRPr lang="en-GB"/>
        </a:p>
      </dgm:t>
    </dgm:pt>
    <dgm:pt modelId="{4BF4367E-FB95-47B5-ABD0-348183B9B7AF}">
      <dgm:prSet phldrT="[Text]"/>
      <dgm:spPr>
        <a:solidFill>
          <a:srgbClr val="6689CC"/>
        </a:solidFill>
      </dgm:spPr>
      <dgm:t>
        <a:bodyPr/>
        <a:lstStyle/>
        <a:p>
          <a:endParaRPr lang="en-GB"/>
        </a:p>
      </dgm:t>
    </dgm:pt>
    <dgm:pt modelId="{68872B60-3E14-4B32-803D-CC2CD9A54B86}" type="parTrans" cxnId="{2B378BD9-747B-47F9-9E30-90B2EFC96BC2}">
      <dgm:prSet/>
      <dgm:spPr/>
      <dgm:t>
        <a:bodyPr/>
        <a:lstStyle/>
        <a:p>
          <a:endParaRPr lang="en-GB"/>
        </a:p>
      </dgm:t>
    </dgm:pt>
    <dgm:pt modelId="{F5951416-4D80-4197-8FDD-42072A1B1CA7}" type="sibTrans" cxnId="{2B378BD9-747B-47F9-9E30-90B2EFC96BC2}">
      <dgm:prSet/>
      <dgm:spPr/>
      <dgm:t>
        <a:bodyPr/>
        <a:lstStyle/>
        <a:p>
          <a:endParaRPr lang="en-GB"/>
        </a:p>
      </dgm:t>
    </dgm:pt>
    <dgm:pt modelId="{0362C909-647D-4EBF-971B-69C483D88EB8}" type="pres">
      <dgm:prSet presAssocID="{ADEA6323-4993-48AF-B8D6-B230385605AD}" presName="composite" presStyleCnt="0">
        <dgm:presLayoutVars>
          <dgm:chMax val="1"/>
          <dgm:dir/>
          <dgm:resizeHandles val="exact"/>
        </dgm:presLayoutVars>
      </dgm:prSet>
      <dgm:spPr/>
    </dgm:pt>
    <dgm:pt modelId="{76BD80C4-5FDE-420C-B93C-655A24158AEF}" type="pres">
      <dgm:prSet presAssocID="{38E104BA-36B5-429F-8E3B-BF4FBFBD04BB}" presName="roof" presStyleLbl="dkBgShp" presStyleIdx="0" presStyleCnt="2"/>
      <dgm:spPr/>
    </dgm:pt>
    <dgm:pt modelId="{702DD75D-499F-4A40-82F1-A5BC601B8548}" type="pres">
      <dgm:prSet presAssocID="{38E104BA-36B5-429F-8E3B-BF4FBFBD04BB}" presName="pillars" presStyleCnt="0"/>
      <dgm:spPr/>
    </dgm:pt>
    <dgm:pt modelId="{79910C02-E2B8-4D82-BFDC-6356ED199E5D}" type="pres">
      <dgm:prSet presAssocID="{38E104BA-36B5-429F-8E3B-BF4FBFBD04BB}" presName="pillar1" presStyleLbl="node1" presStyleIdx="0" presStyleCnt="1">
        <dgm:presLayoutVars>
          <dgm:bulletEnabled val="1"/>
        </dgm:presLayoutVars>
      </dgm:prSet>
      <dgm:spPr/>
    </dgm:pt>
    <dgm:pt modelId="{ED778325-B627-4C9D-8D6F-C10F3791575D}" type="pres">
      <dgm:prSet presAssocID="{38E104BA-36B5-429F-8E3B-BF4FBFBD04BB}" presName="base" presStyleLbl="dkBgShp" presStyleIdx="1" presStyleCnt="2"/>
      <dgm:spPr>
        <a:solidFill>
          <a:srgbClr val="009FDF"/>
        </a:solidFill>
      </dgm:spPr>
    </dgm:pt>
  </dgm:ptLst>
  <dgm:cxnLst>
    <dgm:cxn modelId="{7B7E0E75-274B-4303-BFA3-B29B9E990F88}" type="presOf" srcId="{F8110DC1-224F-4B71-BF4E-D18E637272E3}" destId="{79910C02-E2B8-4D82-BFDC-6356ED199E5D}" srcOrd="0" destOrd="0" presId="urn:microsoft.com/office/officeart/2005/8/layout/hList3"/>
    <dgm:cxn modelId="{FA98379D-887C-40C3-A9E5-8734FAD661F9}" type="presOf" srcId="{38E104BA-36B5-429F-8E3B-BF4FBFBD04BB}" destId="{76BD80C4-5FDE-420C-B93C-655A24158AEF}" srcOrd="0" destOrd="0" presId="urn:microsoft.com/office/officeart/2005/8/layout/hList3"/>
    <dgm:cxn modelId="{7C3904C2-E5D5-43A0-85F5-2BF92B8147E3}" srcId="{38E104BA-36B5-429F-8E3B-BF4FBFBD04BB}" destId="{F8110DC1-224F-4B71-BF4E-D18E637272E3}" srcOrd="0" destOrd="0" parTransId="{3D455682-214B-49FD-AFEA-D0FA6B50488E}" sibTransId="{642D5CCA-69A5-4933-ACE1-1C1056AFCE76}"/>
    <dgm:cxn modelId="{091ECDC3-3432-48DA-80E6-12130A733CC7}" srcId="{ADEA6323-4993-48AF-B8D6-B230385605AD}" destId="{38E104BA-36B5-429F-8E3B-BF4FBFBD04BB}" srcOrd="0" destOrd="0" parTransId="{FA067E5B-D3FE-4A79-844F-9945E7F33C2B}" sibTransId="{AD4DF753-1D87-46CB-BC3F-D805B682B095}"/>
    <dgm:cxn modelId="{2B378BD9-747B-47F9-9E30-90B2EFC96BC2}" srcId="{ADEA6323-4993-48AF-B8D6-B230385605AD}" destId="{4BF4367E-FB95-47B5-ABD0-348183B9B7AF}" srcOrd="1" destOrd="0" parTransId="{68872B60-3E14-4B32-803D-CC2CD9A54B86}" sibTransId="{F5951416-4D80-4197-8FDD-42072A1B1CA7}"/>
    <dgm:cxn modelId="{537D94E1-4C0B-4FAB-A53A-03286A6BC02D}" type="presOf" srcId="{ADEA6323-4993-48AF-B8D6-B230385605AD}" destId="{0362C909-647D-4EBF-971B-69C483D88EB8}" srcOrd="0" destOrd="0" presId="urn:microsoft.com/office/officeart/2005/8/layout/hList3"/>
    <dgm:cxn modelId="{B6F183B9-EFFA-4752-B65F-539F9025904E}" type="presParOf" srcId="{0362C909-647D-4EBF-971B-69C483D88EB8}" destId="{76BD80C4-5FDE-420C-B93C-655A24158AEF}" srcOrd="0" destOrd="0" presId="urn:microsoft.com/office/officeart/2005/8/layout/hList3"/>
    <dgm:cxn modelId="{EBF59C35-6B3F-4923-8661-F6E29ED0DC1D}" type="presParOf" srcId="{0362C909-647D-4EBF-971B-69C483D88EB8}" destId="{702DD75D-499F-4A40-82F1-A5BC601B8548}" srcOrd="1" destOrd="0" presId="urn:microsoft.com/office/officeart/2005/8/layout/hList3"/>
    <dgm:cxn modelId="{6928691E-EC10-415F-B027-383887898639}" type="presParOf" srcId="{702DD75D-499F-4A40-82F1-A5BC601B8548}" destId="{79910C02-E2B8-4D82-BFDC-6356ED199E5D}" srcOrd="0" destOrd="0" presId="urn:microsoft.com/office/officeart/2005/8/layout/hList3"/>
    <dgm:cxn modelId="{9D0A4DAF-1612-4645-BAA0-8F549FC6BB72}" type="presParOf" srcId="{0362C909-647D-4EBF-971B-69C483D88EB8}" destId="{ED778325-B627-4C9D-8D6F-C10F3791575D}" srcOrd="2" destOrd="0" presId="urn:microsoft.com/office/officeart/2005/8/layout/hList3"/>
  </dgm:cxnLst>
  <dgm:bg/>
  <dgm:whole/>
  <dgm:extLst>
    <a:ext uri="http://schemas.microsoft.com/office/drawing/2008/diagram">
      <dsp:dataModelExt xmlns:dsp="http://schemas.microsoft.com/office/drawing/2008/diagram" relId="rId175" minVer="http://schemas.openxmlformats.org/drawingml/2006/diagram"/>
    </a:ext>
  </dgm:extLst>
</dgm:dataModel>
</file>

<file path=word/diagrams/data31.xml><?xml version="1.0" encoding="utf-8"?>
<dgm:dataModel xmlns:dgm="http://schemas.openxmlformats.org/drawingml/2006/diagram" xmlns:a="http://schemas.openxmlformats.org/drawingml/2006/main">
  <dgm:ptLst>
    <dgm:pt modelId="{36861D54-500F-4977-90F1-7EA4ECAC9A9C}" type="doc">
      <dgm:prSet loTypeId="urn:microsoft.com/office/officeart/2005/8/layout/hList3" loCatId="list" qsTypeId="urn:microsoft.com/office/officeart/2005/8/quickstyle/simple1" qsCatId="simple" csTypeId="urn:microsoft.com/office/officeart/2005/8/colors/accent1_2" csCatId="accent1" phldr="1"/>
      <dgm:spPr/>
      <dgm:t>
        <a:bodyPr/>
        <a:lstStyle/>
        <a:p>
          <a:endParaRPr lang="en-GB"/>
        </a:p>
      </dgm:t>
    </dgm:pt>
    <dgm:pt modelId="{54F983CC-F476-437B-89D3-35339855EE78}">
      <dgm:prSet phldrT="[Text]" custT="1"/>
      <dgm:spPr>
        <a:solidFill>
          <a:srgbClr val="003C71"/>
        </a:solidFill>
      </dgm:spPr>
      <dgm:t>
        <a:bodyPr/>
        <a:lstStyle/>
        <a:p>
          <a:r>
            <a:rPr lang="en-GB" sz="2000" i="0"/>
            <a:t>Group A </a:t>
          </a:r>
          <a:r>
            <a:rPr lang="en-GB" sz="1200" i="0"/>
            <a:t>URGENT homeless priority is when:  </a:t>
          </a:r>
        </a:p>
      </dgm:t>
    </dgm:pt>
    <dgm:pt modelId="{34914228-C528-4F40-B08F-9D31C5FD78C0}" type="parTrans" cxnId="{58264C4F-C721-41F2-8D4D-F8DDC262FAE0}">
      <dgm:prSet/>
      <dgm:spPr/>
      <dgm:t>
        <a:bodyPr/>
        <a:lstStyle/>
        <a:p>
          <a:endParaRPr lang="en-GB"/>
        </a:p>
      </dgm:t>
    </dgm:pt>
    <dgm:pt modelId="{129369CC-2CA2-4EB1-B1BE-C52051BD6432}" type="sibTrans" cxnId="{58264C4F-C721-41F2-8D4D-F8DDC262FAE0}">
      <dgm:prSet/>
      <dgm:spPr/>
      <dgm:t>
        <a:bodyPr/>
        <a:lstStyle/>
        <a:p>
          <a:endParaRPr lang="en-GB"/>
        </a:p>
      </dgm:t>
    </dgm:pt>
    <dgm:pt modelId="{B67BA84E-FA9D-4F25-9E68-F4FD0229213F}">
      <dgm:prSet phldrT="[Text]" custT="1"/>
      <dgm:spPr>
        <a:solidFill>
          <a:srgbClr val="003C71"/>
        </a:solidFill>
      </dgm:spPr>
      <dgm:t>
        <a:bodyPr/>
        <a:lstStyle/>
        <a:p>
          <a:r>
            <a:rPr lang="en-US" sz="1200" i="0"/>
            <a:t>Full housing duty is owed under the Housing Act 1996 Part 7 s.193 (2) (65(2)) </a:t>
          </a:r>
        </a:p>
      </dgm:t>
    </dgm:pt>
    <dgm:pt modelId="{9336AAF5-F5EB-4381-8318-17F541E0028F}" type="parTrans" cxnId="{06830440-5D5D-496E-A143-16C8D81D3EC6}">
      <dgm:prSet/>
      <dgm:spPr/>
      <dgm:t>
        <a:bodyPr/>
        <a:lstStyle/>
        <a:p>
          <a:endParaRPr lang="en-GB"/>
        </a:p>
      </dgm:t>
    </dgm:pt>
    <dgm:pt modelId="{192FA3B0-6C56-4A47-BA16-20FB2004A45E}" type="sibTrans" cxnId="{06830440-5D5D-496E-A143-16C8D81D3EC6}">
      <dgm:prSet/>
      <dgm:spPr/>
      <dgm:t>
        <a:bodyPr/>
        <a:lstStyle/>
        <a:p>
          <a:endParaRPr lang="en-GB"/>
        </a:p>
      </dgm:t>
    </dgm:pt>
    <dgm:pt modelId="{8802AF49-DC5A-4B8E-8316-CC18F8FF7026}">
      <dgm:prSet phldrT="[Text]" custT="1"/>
      <dgm:spPr>
        <a:solidFill>
          <a:srgbClr val="009FDF"/>
        </a:solidFill>
      </dgm:spPr>
      <dgm:t>
        <a:bodyPr/>
        <a:lstStyle/>
        <a:p>
          <a:r>
            <a:rPr lang="en-GB" sz="1100" i="0"/>
            <a:t>We will, from the first day of our duty, look to identify a suitable property to directly let to the household and discharge our duty.</a:t>
          </a:r>
        </a:p>
      </dgm:t>
    </dgm:pt>
    <dgm:pt modelId="{4A8D2214-61D7-499A-B265-F41A730D6989}" type="parTrans" cxnId="{31E8CA55-045A-4001-9FF7-33C765B5BAA8}">
      <dgm:prSet/>
      <dgm:spPr/>
      <dgm:t>
        <a:bodyPr/>
        <a:lstStyle/>
        <a:p>
          <a:endParaRPr lang="en-GB"/>
        </a:p>
      </dgm:t>
    </dgm:pt>
    <dgm:pt modelId="{7137ED14-CE1B-4149-81C8-C0B2255166D3}" type="sibTrans" cxnId="{31E8CA55-045A-4001-9FF7-33C765B5BAA8}">
      <dgm:prSet/>
      <dgm:spPr/>
      <dgm:t>
        <a:bodyPr/>
        <a:lstStyle/>
        <a:p>
          <a:endParaRPr lang="en-GB"/>
        </a:p>
      </dgm:t>
    </dgm:pt>
    <dgm:pt modelId="{4C72B7BA-BC1A-4FE1-A983-1E14EB4545C9}" type="pres">
      <dgm:prSet presAssocID="{36861D54-500F-4977-90F1-7EA4ECAC9A9C}" presName="composite" presStyleCnt="0">
        <dgm:presLayoutVars>
          <dgm:chMax val="1"/>
          <dgm:dir/>
          <dgm:resizeHandles val="exact"/>
        </dgm:presLayoutVars>
      </dgm:prSet>
      <dgm:spPr/>
    </dgm:pt>
    <dgm:pt modelId="{D42511BB-43A4-4343-94F8-27CF7AA3A030}" type="pres">
      <dgm:prSet presAssocID="{54F983CC-F476-437B-89D3-35339855EE78}" presName="roof" presStyleLbl="dkBgShp" presStyleIdx="0" presStyleCnt="2"/>
      <dgm:spPr/>
    </dgm:pt>
    <dgm:pt modelId="{739E29E2-A17D-4FE5-9AFB-AEF2585CFEC5}" type="pres">
      <dgm:prSet presAssocID="{54F983CC-F476-437B-89D3-35339855EE78}" presName="pillars" presStyleCnt="0"/>
      <dgm:spPr/>
    </dgm:pt>
    <dgm:pt modelId="{CE5124C6-4D77-4DDE-A846-5A1FE096D7FB}" type="pres">
      <dgm:prSet presAssocID="{54F983CC-F476-437B-89D3-35339855EE78}" presName="pillar1" presStyleLbl="node1" presStyleIdx="0" presStyleCnt="2">
        <dgm:presLayoutVars>
          <dgm:bulletEnabled val="1"/>
        </dgm:presLayoutVars>
      </dgm:prSet>
      <dgm:spPr/>
    </dgm:pt>
    <dgm:pt modelId="{96166D50-76B4-40B0-A1F5-FB29B3851963}" type="pres">
      <dgm:prSet presAssocID="{8802AF49-DC5A-4B8E-8316-CC18F8FF7026}" presName="pillarX" presStyleLbl="node1" presStyleIdx="1" presStyleCnt="2">
        <dgm:presLayoutVars>
          <dgm:bulletEnabled val="1"/>
        </dgm:presLayoutVars>
      </dgm:prSet>
      <dgm:spPr/>
    </dgm:pt>
    <dgm:pt modelId="{2FFC23C7-572E-44E1-9349-4D0EF7B0D293}" type="pres">
      <dgm:prSet presAssocID="{54F983CC-F476-437B-89D3-35339855EE78}" presName="base" presStyleLbl="dkBgShp" presStyleIdx="1" presStyleCnt="2"/>
      <dgm:spPr>
        <a:solidFill>
          <a:srgbClr val="003C71"/>
        </a:solidFill>
      </dgm:spPr>
    </dgm:pt>
  </dgm:ptLst>
  <dgm:cxnLst>
    <dgm:cxn modelId="{6B66510F-7C80-4AEA-B10B-76A2D71B8BE0}" type="presOf" srcId="{54F983CC-F476-437B-89D3-35339855EE78}" destId="{D42511BB-43A4-4343-94F8-27CF7AA3A030}" srcOrd="0" destOrd="0" presId="urn:microsoft.com/office/officeart/2005/8/layout/hList3"/>
    <dgm:cxn modelId="{06830440-5D5D-496E-A143-16C8D81D3EC6}" srcId="{54F983CC-F476-437B-89D3-35339855EE78}" destId="{B67BA84E-FA9D-4F25-9E68-F4FD0229213F}" srcOrd="0" destOrd="0" parTransId="{9336AAF5-F5EB-4381-8318-17F541E0028F}" sibTransId="{192FA3B0-6C56-4A47-BA16-20FB2004A45E}"/>
    <dgm:cxn modelId="{7B58EB44-DF9F-41EF-B969-2BD9F0162FB1}" type="presOf" srcId="{B67BA84E-FA9D-4F25-9E68-F4FD0229213F}" destId="{CE5124C6-4D77-4DDE-A846-5A1FE096D7FB}" srcOrd="0" destOrd="0" presId="urn:microsoft.com/office/officeart/2005/8/layout/hList3"/>
    <dgm:cxn modelId="{58264C4F-C721-41F2-8D4D-F8DDC262FAE0}" srcId="{36861D54-500F-4977-90F1-7EA4ECAC9A9C}" destId="{54F983CC-F476-437B-89D3-35339855EE78}" srcOrd="0" destOrd="0" parTransId="{34914228-C528-4F40-B08F-9D31C5FD78C0}" sibTransId="{129369CC-2CA2-4EB1-B1BE-C52051BD6432}"/>
    <dgm:cxn modelId="{31E8CA55-045A-4001-9FF7-33C765B5BAA8}" srcId="{54F983CC-F476-437B-89D3-35339855EE78}" destId="{8802AF49-DC5A-4B8E-8316-CC18F8FF7026}" srcOrd="1" destOrd="0" parTransId="{4A8D2214-61D7-499A-B265-F41A730D6989}" sibTransId="{7137ED14-CE1B-4149-81C8-C0B2255166D3}"/>
    <dgm:cxn modelId="{AEE40DBC-0DE7-4021-8CDD-B48887FB9DB3}" type="presOf" srcId="{8802AF49-DC5A-4B8E-8316-CC18F8FF7026}" destId="{96166D50-76B4-40B0-A1F5-FB29B3851963}" srcOrd="0" destOrd="0" presId="urn:microsoft.com/office/officeart/2005/8/layout/hList3"/>
    <dgm:cxn modelId="{41EF01C7-0B52-4A4D-AEEE-972F0A3ED644}" type="presOf" srcId="{36861D54-500F-4977-90F1-7EA4ECAC9A9C}" destId="{4C72B7BA-BC1A-4FE1-A983-1E14EB4545C9}" srcOrd="0" destOrd="0" presId="urn:microsoft.com/office/officeart/2005/8/layout/hList3"/>
    <dgm:cxn modelId="{ACC6C4E4-AF0B-4DBB-94F4-CB6A09798B86}" type="presParOf" srcId="{4C72B7BA-BC1A-4FE1-A983-1E14EB4545C9}" destId="{D42511BB-43A4-4343-94F8-27CF7AA3A030}" srcOrd="0" destOrd="0" presId="urn:microsoft.com/office/officeart/2005/8/layout/hList3"/>
    <dgm:cxn modelId="{3F02DE51-6793-44C3-8605-21BE71A1B516}" type="presParOf" srcId="{4C72B7BA-BC1A-4FE1-A983-1E14EB4545C9}" destId="{739E29E2-A17D-4FE5-9AFB-AEF2585CFEC5}" srcOrd="1" destOrd="0" presId="urn:microsoft.com/office/officeart/2005/8/layout/hList3"/>
    <dgm:cxn modelId="{05F73097-CE92-4281-B6AB-7660BF35DEF8}" type="presParOf" srcId="{739E29E2-A17D-4FE5-9AFB-AEF2585CFEC5}" destId="{CE5124C6-4D77-4DDE-A846-5A1FE096D7FB}" srcOrd="0" destOrd="0" presId="urn:microsoft.com/office/officeart/2005/8/layout/hList3"/>
    <dgm:cxn modelId="{88EAE692-9D81-4D31-B76D-B41D9A52FE72}" type="presParOf" srcId="{739E29E2-A17D-4FE5-9AFB-AEF2585CFEC5}" destId="{96166D50-76B4-40B0-A1F5-FB29B3851963}" srcOrd="1" destOrd="0" presId="urn:microsoft.com/office/officeart/2005/8/layout/hList3"/>
    <dgm:cxn modelId="{9119B51B-6DE1-4069-9D46-1D7279B74380}" type="presParOf" srcId="{4C72B7BA-BC1A-4FE1-A983-1E14EB4545C9}" destId="{2FFC23C7-572E-44E1-9349-4D0EF7B0D293}" srcOrd="2" destOrd="0" presId="urn:microsoft.com/office/officeart/2005/8/layout/hList3"/>
  </dgm:cxnLst>
  <dgm:bg/>
  <dgm:whole/>
  <dgm:extLst>
    <a:ext uri="http://schemas.microsoft.com/office/drawing/2008/diagram">
      <dsp:dataModelExt xmlns:dsp="http://schemas.microsoft.com/office/drawing/2008/diagram" relId="rId180" minVer="http://schemas.openxmlformats.org/drawingml/2006/diagram"/>
    </a:ext>
  </dgm:extLst>
</dgm:dataModel>
</file>

<file path=word/diagrams/data32.xml><?xml version="1.0" encoding="utf-8"?>
<dgm:dataModel xmlns:dgm="http://schemas.openxmlformats.org/drawingml/2006/diagram" xmlns:a="http://schemas.openxmlformats.org/drawingml/2006/main">
  <dgm:ptLst>
    <dgm:pt modelId="{25932E13-585C-4BC3-A78A-608EC40C512F}" type="doc">
      <dgm:prSet loTypeId="urn:microsoft.com/office/officeart/2005/8/layout/process4" loCatId="list" qsTypeId="urn:microsoft.com/office/officeart/2005/8/quickstyle/simple1" qsCatId="simple" csTypeId="urn:microsoft.com/office/officeart/2005/8/colors/accent1_2" csCatId="accent1" phldr="1"/>
      <dgm:spPr/>
      <dgm:t>
        <a:bodyPr/>
        <a:lstStyle/>
        <a:p>
          <a:endParaRPr lang="en-GB"/>
        </a:p>
      </dgm:t>
    </dgm:pt>
    <dgm:pt modelId="{1B3D882C-64C7-42CE-BAD4-57F8DD7691E5}">
      <dgm:prSet phldrT="[Text]" custT="1"/>
      <dgm:spPr>
        <a:solidFill>
          <a:srgbClr val="003C71"/>
        </a:solidFill>
      </dgm:spPr>
      <dgm:t>
        <a:bodyPr/>
        <a:lstStyle/>
        <a:p>
          <a:endParaRPr lang="en-GB" sz="2000" i="0">
            <a:solidFill>
              <a:schemeClr val="bg1"/>
            </a:solidFill>
          </a:endParaRPr>
        </a:p>
        <a:p>
          <a:r>
            <a:rPr lang="en-GB" sz="2000" i="0">
              <a:solidFill>
                <a:schemeClr val="bg1"/>
              </a:solidFill>
            </a:rPr>
            <a:t>Group B </a:t>
          </a:r>
          <a:r>
            <a:rPr lang="en-GB" sz="1200" i="0">
              <a:solidFill>
                <a:schemeClr val="bg1"/>
              </a:solidFill>
            </a:rPr>
            <a:t>HIGH homeless priority is when:</a:t>
          </a:r>
          <a:endParaRPr lang="en-GB" sz="2000" i="0">
            <a:solidFill>
              <a:schemeClr val="bg1"/>
            </a:solidFill>
          </a:endParaRPr>
        </a:p>
      </dgm:t>
    </dgm:pt>
    <dgm:pt modelId="{49483E31-3446-412E-8255-F3E0EDC121A5}" type="parTrans" cxnId="{29D06E52-5547-4757-B253-F3677D60DACB}">
      <dgm:prSet/>
      <dgm:spPr/>
      <dgm:t>
        <a:bodyPr/>
        <a:lstStyle/>
        <a:p>
          <a:endParaRPr lang="en-GB"/>
        </a:p>
      </dgm:t>
    </dgm:pt>
    <dgm:pt modelId="{80294D45-928F-4628-8DB2-7E9471F00B6E}" type="sibTrans" cxnId="{29D06E52-5547-4757-B253-F3677D60DACB}">
      <dgm:prSet/>
      <dgm:spPr/>
      <dgm:t>
        <a:bodyPr/>
        <a:lstStyle/>
        <a:p>
          <a:endParaRPr lang="en-GB"/>
        </a:p>
      </dgm:t>
    </dgm:pt>
    <dgm:pt modelId="{90E7D0A4-9A39-4669-B9E8-63B5AFEDC5D5}">
      <dgm:prSet phldrT="[Text]" custT="1"/>
      <dgm:spPr>
        <a:solidFill>
          <a:srgbClr val="003C71"/>
        </a:solidFill>
      </dgm:spPr>
      <dgm:t>
        <a:bodyPr/>
        <a:lstStyle/>
        <a:p>
          <a:r>
            <a:rPr lang="en-GB" sz="1100" i="0">
              <a:solidFill>
                <a:schemeClr val="bg1"/>
              </a:solidFill>
            </a:rPr>
            <a:t>Relief duty is owed under s.189B (2) and likely to be owed a full housiing duty under s.193 (2)  </a:t>
          </a:r>
        </a:p>
        <a:p>
          <a:endParaRPr lang="en-GB" sz="1100" i="0">
            <a:solidFill>
              <a:schemeClr val="bg1"/>
            </a:solidFill>
          </a:endParaRPr>
        </a:p>
      </dgm:t>
    </dgm:pt>
    <dgm:pt modelId="{301F7CD7-3D9B-443E-84AB-549DEEDE5443}" type="parTrans" cxnId="{8D11915A-3E17-47F4-ACA7-B04F731CE786}">
      <dgm:prSet/>
      <dgm:spPr/>
      <dgm:t>
        <a:bodyPr/>
        <a:lstStyle/>
        <a:p>
          <a:endParaRPr lang="en-GB"/>
        </a:p>
      </dgm:t>
    </dgm:pt>
    <dgm:pt modelId="{47FB8A31-03B5-43F5-B83C-CA0CD0A9DBD6}" type="sibTrans" cxnId="{8D11915A-3E17-47F4-ACA7-B04F731CE786}">
      <dgm:prSet/>
      <dgm:spPr/>
      <dgm:t>
        <a:bodyPr/>
        <a:lstStyle/>
        <a:p>
          <a:endParaRPr lang="en-GB"/>
        </a:p>
      </dgm:t>
    </dgm:pt>
    <dgm:pt modelId="{7B8FD335-76CD-4316-BCB8-B61E98BB80F9}">
      <dgm:prSet phldrT="[Text]" custT="1"/>
      <dgm:spPr>
        <a:solidFill>
          <a:srgbClr val="009FDF"/>
        </a:solidFill>
      </dgm:spPr>
      <dgm:t>
        <a:bodyPr/>
        <a:lstStyle/>
        <a:p>
          <a:r>
            <a:rPr lang="en-GB" sz="1100" i="0">
              <a:solidFill>
                <a:schemeClr val="bg1"/>
              </a:solidFill>
            </a:rPr>
            <a:t>We will direct let a suitable property to households owed a prevention or relief duty</a:t>
          </a:r>
        </a:p>
      </dgm:t>
    </dgm:pt>
    <dgm:pt modelId="{EB834A88-8DAC-49A1-AB25-EEE081BA82C0}" type="parTrans" cxnId="{7DE207C9-1074-4725-A58D-654BD7E3539E}">
      <dgm:prSet/>
      <dgm:spPr/>
      <dgm:t>
        <a:bodyPr/>
        <a:lstStyle/>
        <a:p>
          <a:endParaRPr lang="en-GB"/>
        </a:p>
      </dgm:t>
    </dgm:pt>
    <dgm:pt modelId="{357AD61E-7294-4A4D-ADEB-FC9017A906AA}" type="sibTrans" cxnId="{7DE207C9-1074-4725-A58D-654BD7E3539E}">
      <dgm:prSet/>
      <dgm:spPr/>
      <dgm:t>
        <a:bodyPr/>
        <a:lstStyle/>
        <a:p>
          <a:endParaRPr lang="en-GB"/>
        </a:p>
      </dgm:t>
    </dgm:pt>
    <dgm:pt modelId="{E5F3F9AF-975A-4DDA-BAD0-00BC87BE36FB}">
      <dgm:prSet phldrT="[Text]" custT="1"/>
      <dgm:spPr>
        <a:solidFill>
          <a:srgbClr val="003C71"/>
        </a:solidFill>
      </dgm:spPr>
      <dgm:t>
        <a:bodyPr/>
        <a:lstStyle/>
        <a:p>
          <a:r>
            <a:rPr lang="en-GB" sz="1100" i="0">
              <a:solidFill>
                <a:schemeClr val="bg1"/>
              </a:solidFill>
            </a:rPr>
            <a:t>Prevention duty is owed under s.195 (2) and likely to be owed a full housing duty under s.193 (2)  </a:t>
          </a:r>
        </a:p>
        <a:p>
          <a:endParaRPr lang="en-GB" sz="1100" i="0">
            <a:solidFill>
              <a:schemeClr val="bg1"/>
            </a:solidFill>
          </a:endParaRPr>
        </a:p>
      </dgm:t>
    </dgm:pt>
    <dgm:pt modelId="{7B24C24E-B3EA-45ED-8231-DDFB3289012F}" type="sibTrans" cxnId="{6CC6826A-90C5-41FE-8B01-D39F6FA9C52A}">
      <dgm:prSet/>
      <dgm:spPr/>
      <dgm:t>
        <a:bodyPr/>
        <a:lstStyle/>
        <a:p>
          <a:endParaRPr lang="en-GB"/>
        </a:p>
      </dgm:t>
    </dgm:pt>
    <dgm:pt modelId="{B37E0934-33F2-4339-8F59-289BED770CF3}" type="parTrans" cxnId="{6CC6826A-90C5-41FE-8B01-D39F6FA9C52A}">
      <dgm:prSet/>
      <dgm:spPr/>
      <dgm:t>
        <a:bodyPr/>
        <a:lstStyle/>
        <a:p>
          <a:endParaRPr lang="en-GB"/>
        </a:p>
      </dgm:t>
    </dgm:pt>
    <dgm:pt modelId="{7B4A0ABE-F21D-411A-B6CB-E5B2DA378AF2}">
      <dgm:prSet phldrT="[Text]" custT="1"/>
      <dgm:spPr>
        <a:solidFill>
          <a:srgbClr val="003C71"/>
        </a:solidFill>
      </dgm:spPr>
      <dgm:t>
        <a:bodyPr/>
        <a:lstStyle/>
        <a:p>
          <a:r>
            <a:rPr lang="en-GB" sz="1100" i="0">
              <a:solidFill>
                <a:schemeClr val="bg1"/>
              </a:solidFill>
            </a:rPr>
            <a:t>Homelessness prevention advice and likely to be owed a main homeless duty</a:t>
          </a:r>
        </a:p>
      </dgm:t>
    </dgm:pt>
    <dgm:pt modelId="{70BB06E2-9C35-4375-B117-E9A03761D5CA}" type="sibTrans" cxnId="{895C4290-9B31-4E3D-9DF5-A27DC3E99B06}">
      <dgm:prSet/>
      <dgm:spPr/>
      <dgm:t>
        <a:bodyPr/>
        <a:lstStyle/>
        <a:p>
          <a:endParaRPr lang="en-GB"/>
        </a:p>
      </dgm:t>
    </dgm:pt>
    <dgm:pt modelId="{2749AB9F-8097-4076-B119-10A27E8A716A}" type="parTrans" cxnId="{895C4290-9B31-4E3D-9DF5-A27DC3E99B06}">
      <dgm:prSet/>
      <dgm:spPr/>
      <dgm:t>
        <a:bodyPr/>
        <a:lstStyle/>
        <a:p>
          <a:endParaRPr lang="en-GB"/>
        </a:p>
      </dgm:t>
    </dgm:pt>
    <dgm:pt modelId="{0D5D48A9-B270-41A4-AB15-8CEDD1DFA6F8}" type="pres">
      <dgm:prSet presAssocID="{25932E13-585C-4BC3-A78A-608EC40C512F}" presName="Name0" presStyleCnt="0">
        <dgm:presLayoutVars>
          <dgm:dir/>
          <dgm:animLvl val="lvl"/>
          <dgm:resizeHandles val="exact"/>
        </dgm:presLayoutVars>
      </dgm:prSet>
      <dgm:spPr/>
    </dgm:pt>
    <dgm:pt modelId="{2C6C2E61-5095-41BB-9685-D2F5220C11DA}" type="pres">
      <dgm:prSet presAssocID="{1B3D882C-64C7-42CE-BAD4-57F8DD7691E5}" presName="boxAndChildren" presStyleCnt="0"/>
      <dgm:spPr/>
    </dgm:pt>
    <dgm:pt modelId="{8C891FF0-167C-4976-86A3-50A559003A2F}" type="pres">
      <dgm:prSet presAssocID="{1B3D882C-64C7-42CE-BAD4-57F8DD7691E5}" presName="parentTextBox" presStyleLbl="node1" presStyleIdx="0" presStyleCnt="1"/>
      <dgm:spPr/>
    </dgm:pt>
    <dgm:pt modelId="{74861D52-E2EA-4490-BEE8-6B61CD62B293}" type="pres">
      <dgm:prSet presAssocID="{1B3D882C-64C7-42CE-BAD4-57F8DD7691E5}" presName="entireBox" presStyleLbl="node1" presStyleIdx="0" presStyleCnt="1" custScaleY="31057" custLinFactNeighborY="-20741"/>
      <dgm:spPr/>
    </dgm:pt>
    <dgm:pt modelId="{DD54A1CA-7FC2-42B1-AAE2-B6BFADCB33B4}" type="pres">
      <dgm:prSet presAssocID="{1B3D882C-64C7-42CE-BAD4-57F8DD7691E5}" presName="descendantBox" presStyleCnt="0"/>
      <dgm:spPr/>
    </dgm:pt>
    <dgm:pt modelId="{C3F73D23-1396-4B83-B322-247ABAF5F8E4}" type="pres">
      <dgm:prSet presAssocID="{90E7D0A4-9A39-4669-B9E8-63B5AFEDC5D5}" presName="childTextBox" presStyleLbl="fgAccFollowNode1" presStyleIdx="0" presStyleCnt="4" custScaleY="157313" custLinFactNeighborY="29887">
        <dgm:presLayoutVars>
          <dgm:bulletEnabled val="1"/>
        </dgm:presLayoutVars>
      </dgm:prSet>
      <dgm:spPr/>
    </dgm:pt>
    <dgm:pt modelId="{DA19FDC2-09D7-4422-A5B7-3D9DB841B5AE}" type="pres">
      <dgm:prSet presAssocID="{E5F3F9AF-975A-4DDA-BAD0-00BC87BE36FB}" presName="childTextBox" presStyleLbl="fgAccFollowNode1" presStyleIdx="1" presStyleCnt="4" custScaleY="157313" custLinFactNeighborY="29887">
        <dgm:presLayoutVars>
          <dgm:bulletEnabled val="1"/>
        </dgm:presLayoutVars>
      </dgm:prSet>
      <dgm:spPr/>
    </dgm:pt>
    <dgm:pt modelId="{45A613ED-D884-4AA8-A015-EBC9A73BD4E1}" type="pres">
      <dgm:prSet presAssocID="{7B4A0ABE-F21D-411A-B6CB-E5B2DA378AF2}" presName="childTextBox" presStyleLbl="fgAccFollowNode1" presStyleIdx="2" presStyleCnt="4" custScaleY="157313" custLinFactNeighborY="29887">
        <dgm:presLayoutVars>
          <dgm:bulletEnabled val="1"/>
        </dgm:presLayoutVars>
      </dgm:prSet>
      <dgm:spPr/>
    </dgm:pt>
    <dgm:pt modelId="{2786B9CC-F5C3-445D-B634-A030DF21911A}" type="pres">
      <dgm:prSet presAssocID="{7B8FD335-76CD-4316-BCB8-B61E98BB80F9}" presName="childTextBox" presStyleLbl="fgAccFollowNode1" presStyleIdx="3" presStyleCnt="4" custScaleY="157313" custLinFactNeighborY="29887">
        <dgm:presLayoutVars>
          <dgm:bulletEnabled val="1"/>
        </dgm:presLayoutVars>
      </dgm:prSet>
      <dgm:spPr/>
    </dgm:pt>
  </dgm:ptLst>
  <dgm:cxnLst>
    <dgm:cxn modelId="{8600D303-A219-4608-AEF8-68D3540D81B6}" type="presOf" srcId="{1B3D882C-64C7-42CE-BAD4-57F8DD7691E5}" destId="{74861D52-E2EA-4490-BEE8-6B61CD62B293}" srcOrd="1" destOrd="0" presId="urn:microsoft.com/office/officeart/2005/8/layout/process4"/>
    <dgm:cxn modelId="{6CC6826A-90C5-41FE-8B01-D39F6FA9C52A}" srcId="{1B3D882C-64C7-42CE-BAD4-57F8DD7691E5}" destId="{E5F3F9AF-975A-4DDA-BAD0-00BC87BE36FB}" srcOrd="1" destOrd="0" parTransId="{B37E0934-33F2-4339-8F59-289BED770CF3}" sibTransId="{7B24C24E-B3EA-45ED-8231-DDFB3289012F}"/>
    <dgm:cxn modelId="{0CB21050-3E3B-4C29-BFE5-74748EB561D7}" type="presOf" srcId="{1B3D882C-64C7-42CE-BAD4-57F8DD7691E5}" destId="{8C891FF0-167C-4976-86A3-50A559003A2F}" srcOrd="0" destOrd="0" presId="urn:microsoft.com/office/officeart/2005/8/layout/process4"/>
    <dgm:cxn modelId="{29D06E52-5547-4757-B253-F3677D60DACB}" srcId="{25932E13-585C-4BC3-A78A-608EC40C512F}" destId="{1B3D882C-64C7-42CE-BAD4-57F8DD7691E5}" srcOrd="0" destOrd="0" parTransId="{49483E31-3446-412E-8255-F3E0EDC121A5}" sibTransId="{80294D45-928F-4628-8DB2-7E9471F00B6E}"/>
    <dgm:cxn modelId="{96A33B76-A676-42DE-8637-2D5D4C444BD7}" type="presOf" srcId="{7B8FD335-76CD-4316-BCB8-B61E98BB80F9}" destId="{2786B9CC-F5C3-445D-B634-A030DF21911A}" srcOrd="0" destOrd="0" presId="urn:microsoft.com/office/officeart/2005/8/layout/process4"/>
    <dgm:cxn modelId="{8D11915A-3E17-47F4-ACA7-B04F731CE786}" srcId="{1B3D882C-64C7-42CE-BAD4-57F8DD7691E5}" destId="{90E7D0A4-9A39-4669-B9E8-63B5AFEDC5D5}" srcOrd="0" destOrd="0" parTransId="{301F7CD7-3D9B-443E-84AB-549DEEDE5443}" sibTransId="{47FB8A31-03B5-43F5-B83C-CA0CD0A9DBD6}"/>
    <dgm:cxn modelId="{2A416281-07E7-40C8-97A9-0880EABDD564}" type="presOf" srcId="{25932E13-585C-4BC3-A78A-608EC40C512F}" destId="{0D5D48A9-B270-41A4-AB15-8CEDD1DFA6F8}" srcOrd="0" destOrd="0" presId="urn:microsoft.com/office/officeart/2005/8/layout/process4"/>
    <dgm:cxn modelId="{895C4290-9B31-4E3D-9DF5-A27DC3E99B06}" srcId="{1B3D882C-64C7-42CE-BAD4-57F8DD7691E5}" destId="{7B4A0ABE-F21D-411A-B6CB-E5B2DA378AF2}" srcOrd="2" destOrd="0" parTransId="{2749AB9F-8097-4076-B119-10A27E8A716A}" sibTransId="{70BB06E2-9C35-4375-B117-E9A03761D5CA}"/>
    <dgm:cxn modelId="{FE74D390-FFB8-4401-8BC7-A794952AA632}" type="presOf" srcId="{E5F3F9AF-975A-4DDA-BAD0-00BC87BE36FB}" destId="{DA19FDC2-09D7-4422-A5B7-3D9DB841B5AE}" srcOrd="0" destOrd="0" presId="urn:microsoft.com/office/officeart/2005/8/layout/process4"/>
    <dgm:cxn modelId="{A2B8229B-46F6-4EE6-A683-A6888B09D97A}" type="presOf" srcId="{90E7D0A4-9A39-4669-B9E8-63B5AFEDC5D5}" destId="{C3F73D23-1396-4B83-B322-247ABAF5F8E4}" srcOrd="0" destOrd="0" presId="urn:microsoft.com/office/officeart/2005/8/layout/process4"/>
    <dgm:cxn modelId="{7DE207C9-1074-4725-A58D-654BD7E3539E}" srcId="{1B3D882C-64C7-42CE-BAD4-57F8DD7691E5}" destId="{7B8FD335-76CD-4316-BCB8-B61E98BB80F9}" srcOrd="3" destOrd="0" parTransId="{EB834A88-8DAC-49A1-AB25-EEE081BA82C0}" sibTransId="{357AD61E-7294-4A4D-ADEB-FC9017A906AA}"/>
    <dgm:cxn modelId="{E7AD6AEA-5C30-45DD-AEBC-084A84712849}" type="presOf" srcId="{7B4A0ABE-F21D-411A-B6CB-E5B2DA378AF2}" destId="{45A613ED-D884-4AA8-A015-EBC9A73BD4E1}" srcOrd="0" destOrd="0" presId="urn:microsoft.com/office/officeart/2005/8/layout/process4"/>
    <dgm:cxn modelId="{6209F967-E2E9-4078-B747-2FFC3E7D152C}" type="presParOf" srcId="{0D5D48A9-B270-41A4-AB15-8CEDD1DFA6F8}" destId="{2C6C2E61-5095-41BB-9685-D2F5220C11DA}" srcOrd="0" destOrd="0" presId="urn:microsoft.com/office/officeart/2005/8/layout/process4"/>
    <dgm:cxn modelId="{686DB909-EEE8-4689-993D-E8E4AC41B5D6}" type="presParOf" srcId="{2C6C2E61-5095-41BB-9685-D2F5220C11DA}" destId="{8C891FF0-167C-4976-86A3-50A559003A2F}" srcOrd="0" destOrd="0" presId="urn:microsoft.com/office/officeart/2005/8/layout/process4"/>
    <dgm:cxn modelId="{C75073C4-1178-4857-A53C-E564CCF34FE7}" type="presParOf" srcId="{2C6C2E61-5095-41BB-9685-D2F5220C11DA}" destId="{74861D52-E2EA-4490-BEE8-6B61CD62B293}" srcOrd="1" destOrd="0" presId="urn:microsoft.com/office/officeart/2005/8/layout/process4"/>
    <dgm:cxn modelId="{6D37342E-9D2A-4CD7-B447-BDBF4532D1D3}" type="presParOf" srcId="{2C6C2E61-5095-41BB-9685-D2F5220C11DA}" destId="{DD54A1CA-7FC2-42B1-AAE2-B6BFADCB33B4}" srcOrd="2" destOrd="0" presId="urn:microsoft.com/office/officeart/2005/8/layout/process4"/>
    <dgm:cxn modelId="{0D7E2426-4463-4529-BB17-632E7E4F9481}" type="presParOf" srcId="{DD54A1CA-7FC2-42B1-AAE2-B6BFADCB33B4}" destId="{C3F73D23-1396-4B83-B322-247ABAF5F8E4}" srcOrd="0" destOrd="0" presId="urn:microsoft.com/office/officeart/2005/8/layout/process4"/>
    <dgm:cxn modelId="{A702D8DA-A38A-43DB-9B10-0CD9AB0F524A}" type="presParOf" srcId="{DD54A1CA-7FC2-42B1-AAE2-B6BFADCB33B4}" destId="{DA19FDC2-09D7-4422-A5B7-3D9DB841B5AE}" srcOrd="1" destOrd="0" presId="urn:microsoft.com/office/officeart/2005/8/layout/process4"/>
    <dgm:cxn modelId="{7A76A234-085B-48F8-B43E-311D214484B0}" type="presParOf" srcId="{DD54A1CA-7FC2-42B1-AAE2-B6BFADCB33B4}" destId="{45A613ED-D884-4AA8-A015-EBC9A73BD4E1}" srcOrd="2" destOrd="0" presId="urn:microsoft.com/office/officeart/2005/8/layout/process4"/>
    <dgm:cxn modelId="{4CEC7D5A-FE1D-4FCA-A7A0-93F3EAE9B672}" type="presParOf" srcId="{DD54A1CA-7FC2-42B1-AAE2-B6BFADCB33B4}" destId="{2786B9CC-F5C3-445D-B634-A030DF21911A}" srcOrd="3" destOrd="0" presId="urn:microsoft.com/office/officeart/2005/8/layout/process4"/>
  </dgm:cxnLst>
  <dgm:bg/>
  <dgm:whole/>
  <dgm:extLst>
    <a:ext uri="http://schemas.microsoft.com/office/drawing/2008/diagram">
      <dsp:dataModelExt xmlns:dsp="http://schemas.microsoft.com/office/drawing/2008/diagram" relId="rId185" minVer="http://schemas.openxmlformats.org/drawingml/2006/diagram"/>
    </a:ext>
  </dgm:extLst>
</dgm:dataModel>
</file>

<file path=word/diagrams/data33.xml><?xml version="1.0" encoding="utf-8"?>
<dgm:dataModel xmlns:dgm="http://schemas.openxmlformats.org/drawingml/2006/diagram" xmlns:a="http://schemas.openxmlformats.org/drawingml/2006/main">
  <dgm:ptLst>
    <dgm:pt modelId="{D57C01C7-8F62-43F6-AA89-E9D7BEB50529}" type="doc">
      <dgm:prSet loTypeId="urn:microsoft.com/office/officeart/2005/8/layout/process4" loCatId="list" qsTypeId="urn:microsoft.com/office/officeart/2005/8/quickstyle/simple1" qsCatId="simple" csTypeId="urn:microsoft.com/office/officeart/2005/8/colors/accent1_2" csCatId="accent1" phldr="1"/>
      <dgm:spPr/>
      <dgm:t>
        <a:bodyPr/>
        <a:lstStyle/>
        <a:p>
          <a:endParaRPr lang="en-GB"/>
        </a:p>
      </dgm:t>
    </dgm:pt>
    <dgm:pt modelId="{692B3091-24AE-402D-8F6C-3D9A7EBA09AD}">
      <dgm:prSet phldrT="[Text]" custT="1"/>
      <dgm:spPr>
        <a:solidFill>
          <a:srgbClr val="003C71"/>
        </a:solidFill>
      </dgm:spPr>
      <dgm:t>
        <a:bodyPr/>
        <a:lstStyle/>
        <a:p>
          <a:endParaRPr lang="en-GB" sz="2000" i="0">
            <a:latin typeface="+mj-lt"/>
          </a:endParaRPr>
        </a:p>
        <a:p>
          <a:r>
            <a:rPr lang="en-GB" sz="2000" i="0">
              <a:latin typeface="+mj-lt"/>
            </a:rPr>
            <a:t>Group C</a:t>
          </a:r>
          <a:r>
            <a:rPr lang="en-GB" sz="1200" i="0">
              <a:latin typeface="+mj-lt"/>
            </a:rPr>
            <a:t> homeles priority is for:</a:t>
          </a:r>
        </a:p>
      </dgm:t>
    </dgm:pt>
    <dgm:pt modelId="{E4D082EA-AF94-481F-A440-4429EFDA2721}" type="parTrans" cxnId="{D646121B-679C-4F73-97FD-BB5503DB7175}">
      <dgm:prSet/>
      <dgm:spPr/>
      <dgm:t>
        <a:bodyPr/>
        <a:lstStyle/>
        <a:p>
          <a:endParaRPr lang="en-GB"/>
        </a:p>
      </dgm:t>
    </dgm:pt>
    <dgm:pt modelId="{4E73172D-ED55-4800-B3E2-97CF24D26FE3}" type="sibTrans" cxnId="{D646121B-679C-4F73-97FD-BB5503DB7175}">
      <dgm:prSet/>
      <dgm:spPr/>
      <dgm:t>
        <a:bodyPr/>
        <a:lstStyle/>
        <a:p>
          <a:endParaRPr lang="en-GB"/>
        </a:p>
      </dgm:t>
    </dgm:pt>
    <dgm:pt modelId="{0B352954-8743-4B4B-814D-275FCD476284}">
      <dgm:prSet phldrT="[Text]" custT="1"/>
      <dgm:spPr>
        <a:solidFill>
          <a:srgbClr val="003C71"/>
        </a:solidFill>
      </dgm:spPr>
      <dgm:t>
        <a:bodyPr/>
        <a:lstStyle/>
        <a:p>
          <a:r>
            <a:rPr lang="en-GB" sz="1200" i="0">
              <a:solidFill>
                <a:schemeClr val="bg1"/>
              </a:solidFill>
              <a:latin typeface="+mj-lt"/>
            </a:rPr>
            <a:t>Homelessness, but not owed, or likely to be owed, a full housing duty under s.193 (2).  </a:t>
          </a:r>
        </a:p>
        <a:p>
          <a:endParaRPr lang="en-GB" sz="1200" i="0">
            <a:solidFill>
              <a:schemeClr val="bg1"/>
            </a:solidFill>
            <a:latin typeface="+mj-lt"/>
          </a:endParaRPr>
        </a:p>
      </dgm:t>
    </dgm:pt>
    <dgm:pt modelId="{3A4F4239-1AEC-4188-9659-1B788C58226A}" type="parTrans" cxnId="{E6512E10-948C-4D37-A57E-0DC6A751C321}">
      <dgm:prSet/>
      <dgm:spPr/>
      <dgm:t>
        <a:bodyPr/>
        <a:lstStyle/>
        <a:p>
          <a:endParaRPr lang="en-GB"/>
        </a:p>
      </dgm:t>
    </dgm:pt>
    <dgm:pt modelId="{BD876D94-97FF-406E-BFD9-C9D219C90BA9}" type="sibTrans" cxnId="{E6512E10-948C-4D37-A57E-0DC6A751C321}">
      <dgm:prSet/>
      <dgm:spPr/>
      <dgm:t>
        <a:bodyPr/>
        <a:lstStyle/>
        <a:p>
          <a:endParaRPr lang="en-GB"/>
        </a:p>
      </dgm:t>
    </dgm:pt>
    <dgm:pt modelId="{CD578505-28FC-4618-A739-DDC9434CE8C6}">
      <dgm:prSet phldrT="[Text]" custT="1"/>
      <dgm:spPr>
        <a:solidFill>
          <a:srgbClr val="009FDF"/>
        </a:solidFill>
      </dgm:spPr>
      <dgm:t>
        <a:bodyPr/>
        <a:lstStyle/>
        <a:p>
          <a:r>
            <a:rPr lang="en-GB" sz="1200" i="0">
              <a:solidFill>
                <a:schemeClr val="bg1"/>
              </a:solidFill>
              <a:latin typeface="+mj-lt"/>
            </a:rPr>
            <a:t>We will give six months waiting time to the applicant's effective date.</a:t>
          </a:r>
        </a:p>
      </dgm:t>
    </dgm:pt>
    <dgm:pt modelId="{C0B1B644-B7D4-481A-B740-13A0AEC248C0}" type="parTrans" cxnId="{4BA8A255-BDF4-4CB3-A4A1-4BF3135EDDF9}">
      <dgm:prSet/>
      <dgm:spPr/>
      <dgm:t>
        <a:bodyPr/>
        <a:lstStyle/>
        <a:p>
          <a:endParaRPr lang="en-GB"/>
        </a:p>
      </dgm:t>
    </dgm:pt>
    <dgm:pt modelId="{94448827-ED89-4FF5-A1A7-0F05DF48A842}" type="sibTrans" cxnId="{4BA8A255-BDF4-4CB3-A4A1-4BF3135EDDF9}">
      <dgm:prSet/>
      <dgm:spPr/>
      <dgm:t>
        <a:bodyPr/>
        <a:lstStyle/>
        <a:p>
          <a:endParaRPr lang="en-GB"/>
        </a:p>
      </dgm:t>
    </dgm:pt>
    <dgm:pt modelId="{FC45C3A5-6DD3-4BF4-9B76-59A9EC3EA4EB}" type="pres">
      <dgm:prSet presAssocID="{D57C01C7-8F62-43F6-AA89-E9D7BEB50529}" presName="Name0" presStyleCnt="0">
        <dgm:presLayoutVars>
          <dgm:dir/>
          <dgm:animLvl val="lvl"/>
          <dgm:resizeHandles val="exact"/>
        </dgm:presLayoutVars>
      </dgm:prSet>
      <dgm:spPr/>
    </dgm:pt>
    <dgm:pt modelId="{E53CFB12-99F4-4C5B-B4FE-DDDDF52DEC44}" type="pres">
      <dgm:prSet presAssocID="{692B3091-24AE-402D-8F6C-3D9A7EBA09AD}" presName="boxAndChildren" presStyleCnt="0"/>
      <dgm:spPr/>
    </dgm:pt>
    <dgm:pt modelId="{CD6C81BD-5553-4340-81B2-E1A35122C833}" type="pres">
      <dgm:prSet presAssocID="{692B3091-24AE-402D-8F6C-3D9A7EBA09AD}" presName="parentTextBox" presStyleLbl="node1" presStyleIdx="0" presStyleCnt="1"/>
      <dgm:spPr/>
    </dgm:pt>
    <dgm:pt modelId="{8B9126B7-A937-4A88-8D65-EE389865C62C}" type="pres">
      <dgm:prSet presAssocID="{692B3091-24AE-402D-8F6C-3D9A7EBA09AD}" presName="entireBox" presStyleLbl="node1" presStyleIdx="0" presStyleCnt="1" custScaleX="100000" custScaleY="36076" custLinFactNeighborY="-13385"/>
      <dgm:spPr/>
    </dgm:pt>
    <dgm:pt modelId="{45A5161B-2B37-4EF8-B2E3-FDB2DCA8350C}" type="pres">
      <dgm:prSet presAssocID="{692B3091-24AE-402D-8F6C-3D9A7EBA09AD}" presName="descendantBox" presStyleCnt="0"/>
      <dgm:spPr/>
    </dgm:pt>
    <dgm:pt modelId="{91909055-19A6-432A-9F60-59340A3ECD91}" type="pres">
      <dgm:prSet presAssocID="{0B352954-8743-4B4B-814D-275FCD476284}" presName="childTextBox" presStyleLbl="fgAccFollowNode1" presStyleIdx="0" presStyleCnt="2" custScaleY="144492" custLinFactNeighborY="28844">
        <dgm:presLayoutVars>
          <dgm:bulletEnabled val="1"/>
        </dgm:presLayoutVars>
      </dgm:prSet>
      <dgm:spPr/>
    </dgm:pt>
    <dgm:pt modelId="{49487AA8-7FB8-4199-8A53-E6A8358C1B42}" type="pres">
      <dgm:prSet presAssocID="{CD578505-28FC-4618-A739-DDC9434CE8C6}" presName="childTextBox" presStyleLbl="fgAccFollowNode1" presStyleIdx="1" presStyleCnt="2" custScaleY="141346" custLinFactNeighborX="0" custLinFactNeighborY="27472">
        <dgm:presLayoutVars>
          <dgm:bulletEnabled val="1"/>
        </dgm:presLayoutVars>
      </dgm:prSet>
      <dgm:spPr/>
    </dgm:pt>
  </dgm:ptLst>
  <dgm:cxnLst>
    <dgm:cxn modelId="{6EA4A60B-8BA2-4F90-9004-48CFC518373B}" type="presOf" srcId="{0B352954-8743-4B4B-814D-275FCD476284}" destId="{91909055-19A6-432A-9F60-59340A3ECD91}" srcOrd="0" destOrd="0" presId="urn:microsoft.com/office/officeart/2005/8/layout/process4"/>
    <dgm:cxn modelId="{E6512E10-948C-4D37-A57E-0DC6A751C321}" srcId="{692B3091-24AE-402D-8F6C-3D9A7EBA09AD}" destId="{0B352954-8743-4B4B-814D-275FCD476284}" srcOrd="0" destOrd="0" parTransId="{3A4F4239-1AEC-4188-9659-1B788C58226A}" sibTransId="{BD876D94-97FF-406E-BFD9-C9D219C90BA9}"/>
    <dgm:cxn modelId="{D646121B-679C-4F73-97FD-BB5503DB7175}" srcId="{D57C01C7-8F62-43F6-AA89-E9D7BEB50529}" destId="{692B3091-24AE-402D-8F6C-3D9A7EBA09AD}" srcOrd="0" destOrd="0" parTransId="{E4D082EA-AF94-481F-A440-4429EFDA2721}" sibTransId="{4E73172D-ED55-4800-B3E2-97CF24D26FE3}"/>
    <dgm:cxn modelId="{4BA8A255-BDF4-4CB3-A4A1-4BF3135EDDF9}" srcId="{692B3091-24AE-402D-8F6C-3D9A7EBA09AD}" destId="{CD578505-28FC-4618-A739-DDC9434CE8C6}" srcOrd="1" destOrd="0" parTransId="{C0B1B644-B7D4-481A-B740-13A0AEC248C0}" sibTransId="{94448827-ED89-4FF5-A1A7-0F05DF48A842}"/>
    <dgm:cxn modelId="{1581E17E-BC40-4F09-BFF0-D914B769DF74}" type="presOf" srcId="{CD578505-28FC-4618-A739-DDC9434CE8C6}" destId="{49487AA8-7FB8-4199-8A53-E6A8358C1B42}" srcOrd="0" destOrd="0" presId="urn:microsoft.com/office/officeart/2005/8/layout/process4"/>
    <dgm:cxn modelId="{F1CF80B0-A580-4602-80DC-1AECB23695EC}" type="presOf" srcId="{692B3091-24AE-402D-8F6C-3D9A7EBA09AD}" destId="{CD6C81BD-5553-4340-81B2-E1A35122C833}" srcOrd="0" destOrd="0" presId="urn:microsoft.com/office/officeart/2005/8/layout/process4"/>
    <dgm:cxn modelId="{A7E006C8-C8CC-40B3-824C-4A9F23C89F89}" type="presOf" srcId="{D57C01C7-8F62-43F6-AA89-E9D7BEB50529}" destId="{FC45C3A5-6DD3-4BF4-9B76-59A9EC3EA4EB}" srcOrd="0" destOrd="0" presId="urn:microsoft.com/office/officeart/2005/8/layout/process4"/>
    <dgm:cxn modelId="{F24286DE-1755-4363-A6D2-A021959AF409}" type="presOf" srcId="{692B3091-24AE-402D-8F6C-3D9A7EBA09AD}" destId="{8B9126B7-A937-4A88-8D65-EE389865C62C}" srcOrd="1" destOrd="0" presId="urn:microsoft.com/office/officeart/2005/8/layout/process4"/>
    <dgm:cxn modelId="{89A38160-F42E-4FA1-924A-4DA9C0D3D36E}" type="presParOf" srcId="{FC45C3A5-6DD3-4BF4-9B76-59A9EC3EA4EB}" destId="{E53CFB12-99F4-4C5B-B4FE-DDDDF52DEC44}" srcOrd="0" destOrd="0" presId="urn:microsoft.com/office/officeart/2005/8/layout/process4"/>
    <dgm:cxn modelId="{C2920C59-5FFB-44E1-8E30-F1C5A8AA20D9}" type="presParOf" srcId="{E53CFB12-99F4-4C5B-B4FE-DDDDF52DEC44}" destId="{CD6C81BD-5553-4340-81B2-E1A35122C833}" srcOrd="0" destOrd="0" presId="urn:microsoft.com/office/officeart/2005/8/layout/process4"/>
    <dgm:cxn modelId="{F4DADE43-8AC2-47BE-A0CF-9899A2D04A2C}" type="presParOf" srcId="{E53CFB12-99F4-4C5B-B4FE-DDDDF52DEC44}" destId="{8B9126B7-A937-4A88-8D65-EE389865C62C}" srcOrd="1" destOrd="0" presId="urn:microsoft.com/office/officeart/2005/8/layout/process4"/>
    <dgm:cxn modelId="{0E09F24F-FECA-492B-87FE-B6994A68A429}" type="presParOf" srcId="{E53CFB12-99F4-4C5B-B4FE-DDDDF52DEC44}" destId="{45A5161B-2B37-4EF8-B2E3-FDB2DCA8350C}" srcOrd="2" destOrd="0" presId="urn:microsoft.com/office/officeart/2005/8/layout/process4"/>
    <dgm:cxn modelId="{D34F0258-CD05-4110-8BD4-0180315EA634}" type="presParOf" srcId="{45A5161B-2B37-4EF8-B2E3-FDB2DCA8350C}" destId="{91909055-19A6-432A-9F60-59340A3ECD91}" srcOrd="0" destOrd="0" presId="urn:microsoft.com/office/officeart/2005/8/layout/process4"/>
    <dgm:cxn modelId="{6A00325F-6888-411C-ABAD-D15C5D54932A}" type="presParOf" srcId="{45A5161B-2B37-4EF8-B2E3-FDB2DCA8350C}" destId="{49487AA8-7FB8-4199-8A53-E6A8358C1B42}" srcOrd="1" destOrd="0" presId="urn:microsoft.com/office/officeart/2005/8/layout/process4"/>
  </dgm:cxnLst>
  <dgm:bg/>
  <dgm:whole/>
  <dgm:extLst>
    <a:ext uri="http://schemas.microsoft.com/office/drawing/2008/diagram">
      <dsp:dataModelExt xmlns:dsp="http://schemas.microsoft.com/office/drawing/2008/diagram" relId="rId190" minVer="http://schemas.openxmlformats.org/drawingml/2006/diagram"/>
    </a:ext>
  </dgm:extLst>
</dgm:dataModel>
</file>

<file path=word/diagrams/data34.xml><?xml version="1.0" encoding="utf-8"?>
<dgm:dataModel xmlns:dgm="http://schemas.openxmlformats.org/drawingml/2006/diagram" xmlns:a="http://schemas.openxmlformats.org/drawingml/2006/main">
  <dgm:ptLst>
    <dgm:pt modelId="{47AE30D0-E596-4F99-A22B-CA1E95558C94}" type="doc">
      <dgm:prSet loTypeId="urn:microsoft.com/office/officeart/2005/8/layout/hList3" loCatId="list" qsTypeId="urn:microsoft.com/office/officeart/2005/8/quickstyle/simple1" qsCatId="simple" csTypeId="urn:microsoft.com/office/officeart/2005/8/colors/accent1_2" csCatId="accent1" phldr="1"/>
      <dgm:spPr/>
      <dgm:t>
        <a:bodyPr/>
        <a:lstStyle/>
        <a:p>
          <a:endParaRPr lang="en-GB"/>
        </a:p>
      </dgm:t>
    </dgm:pt>
    <dgm:pt modelId="{DCC3E6F8-07A5-4944-A2B9-00CF4CAA4E33}">
      <dgm:prSet phldrT="[Text]" custT="1"/>
      <dgm:spPr>
        <a:solidFill>
          <a:srgbClr val="003C71"/>
        </a:solidFill>
      </dgm:spPr>
      <dgm:t>
        <a:bodyPr/>
        <a:lstStyle/>
        <a:p>
          <a:r>
            <a:rPr lang="en-GB" sz="2200"/>
            <a:t>Group A </a:t>
          </a:r>
          <a:r>
            <a:rPr lang="en-GB" sz="1200"/>
            <a:t>URGENT discretionary housing priority is when an applicant is:</a:t>
          </a:r>
        </a:p>
      </dgm:t>
    </dgm:pt>
    <dgm:pt modelId="{12C9B6BE-95CA-4C62-8A1F-704A353A1671}" type="parTrans" cxnId="{747FB2D2-33BC-4EE0-95B3-4F9A10C882C0}">
      <dgm:prSet/>
      <dgm:spPr/>
      <dgm:t>
        <a:bodyPr/>
        <a:lstStyle/>
        <a:p>
          <a:endParaRPr lang="en-GB"/>
        </a:p>
      </dgm:t>
    </dgm:pt>
    <dgm:pt modelId="{6D02F81F-2A25-47A2-A6AF-5DDCBA78F54A}" type="sibTrans" cxnId="{747FB2D2-33BC-4EE0-95B3-4F9A10C882C0}">
      <dgm:prSet/>
      <dgm:spPr/>
      <dgm:t>
        <a:bodyPr/>
        <a:lstStyle/>
        <a:p>
          <a:endParaRPr lang="en-GB"/>
        </a:p>
      </dgm:t>
    </dgm:pt>
    <dgm:pt modelId="{1FB9B049-DFF6-4447-A701-431D671549E1}">
      <dgm:prSet phldrT="[Text]" custT="1"/>
      <dgm:spPr>
        <a:solidFill>
          <a:srgbClr val="003C71"/>
        </a:solidFill>
      </dgm:spPr>
      <dgm:t>
        <a:bodyPr/>
        <a:lstStyle/>
        <a:p>
          <a:r>
            <a:rPr lang="en-GB" sz="1050"/>
            <a:t>Assisted through the Multi-Agency Public Protection Arrangements (MAPPA) as in need of accommodation</a:t>
          </a:r>
        </a:p>
      </dgm:t>
    </dgm:pt>
    <dgm:pt modelId="{EE16BD63-C5F8-446C-8742-E7F3186F0A10}" type="parTrans" cxnId="{4DDABE77-7305-4A83-89A4-461986117067}">
      <dgm:prSet/>
      <dgm:spPr/>
      <dgm:t>
        <a:bodyPr/>
        <a:lstStyle/>
        <a:p>
          <a:endParaRPr lang="en-GB"/>
        </a:p>
      </dgm:t>
    </dgm:pt>
    <dgm:pt modelId="{1D9AC56E-7917-4807-8B64-3CD74E25F0E6}" type="sibTrans" cxnId="{4DDABE77-7305-4A83-89A4-461986117067}">
      <dgm:prSet/>
      <dgm:spPr/>
      <dgm:t>
        <a:bodyPr/>
        <a:lstStyle/>
        <a:p>
          <a:endParaRPr lang="en-GB"/>
        </a:p>
      </dgm:t>
    </dgm:pt>
    <dgm:pt modelId="{E918E0A3-061B-47B2-A0CA-623677D96D37}">
      <dgm:prSet phldrT="[Text]" custT="1"/>
      <dgm:spPr>
        <a:solidFill>
          <a:srgbClr val="003C71"/>
        </a:solidFill>
      </dgm:spPr>
      <dgm:t>
        <a:bodyPr/>
        <a:lstStyle/>
        <a:p>
          <a:r>
            <a:rPr lang="en-GB" sz="1050"/>
            <a:t>Assisted through the National Witness Protection Scheme</a:t>
          </a:r>
        </a:p>
      </dgm:t>
    </dgm:pt>
    <dgm:pt modelId="{AEC50F0D-5A8C-4D63-89D3-CC0110A5BAB4}" type="parTrans" cxnId="{BBFE9038-A25B-4C0E-9173-9F5F90CB3ACD}">
      <dgm:prSet/>
      <dgm:spPr/>
      <dgm:t>
        <a:bodyPr/>
        <a:lstStyle/>
        <a:p>
          <a:endParaRPr lang="en-GB"/>
        </a:p>
      </dgm:t>
    </dgm:pt>
    <dgm:pt modelId="{2E79F4F1-8AB5-48C7-8908-249F2009BCA0}" type="sibTrans" cxnId="{BBFE9038-A25B-4C0E-9173-9F5F90CB3ACD}">
      <dgm:prSet/>
      <dgm:spPr/>
      <dgm:t>
        <a:bodyPr/>
        <a:lstStyle/>
        <a:p>
          <a:endParaRPr lang="en-GB"/>
        </a:p>
      </dgm:t>
    </dgm:pt>
    <dgm:pt modelId="{43624743-6BB2-436A-B3CF-07DD4B02956D}" type="pres">
      <dgm:prSet presAssocID="{47AE30D0-E596-4F99-A22B-CA1E95558C94}" presName="composite" presStyleCnt="0">
        <dgm:presLayoutVars>
          <dgm:chMax val="1"/>
          <dgm:dir/>
          <dgm:resizeHandles val="exact"/>
        </dgm:presLayoutVars>
      </dgm:prSet>
      <dgm:spPr/>
    </dgm:pt>
    <dgm:pt modelId="{CA5CE771-0FFA-4BDB-97A1-821B7C22DF93}" type="pres">
      <dgm:prSet presAssocID="{DCC3E6F8-07A5-4944-A2B9-00CF4CAA4E33}" presName="roof" presStyleLbl="dkBgShp" presStyleIdx="0" presStyleCnt="2"/>
      <dgm:spPr/>
    </dgm:pt>
    <dgm:pt modelId="{3474B891-D40E-4E33-83AD-2D67EC6D4E6D}" type="pres">
      <dgm:prSet presAssocID="{DCC3E6F8-07A5-4944-A2B9-00CF4CAA4E33}" presName="pillars" presStyleCnt="0"/>
      <dgm:spPr/>
    </dgm:pt>
    <dgm:pt modelId="{9DCF8816-0F4D-4EE3-9445-565ECF47BBD4}" type="pres">
      <dgm:prSet presAssocID="{DCC3E6F8-07A5-4944-A2B9-00CF4CAA4E33}" presName="pillar1" presStyleLbl="node1" presStyleIdx="0" presStyleCnt="2">
        <dgm:presLayoutVars>
          <dgm:bulletEnabled val="1"/>
        </dgm:presLayoutVars>
      </dgm:prSet>
      <dgm:spPr/>
    </dgm:pt>
    <dgm:pt modelId="{07F5A5E3-A8B9-40B6-B74C-F16CA2A674B8}" type="pres">
      <dgm:prSet presAssocID="{E918E0A3-061B-47B2-A0CA-623677D96D37}" presName="pillarX" presStyleLbl="node1" presStyleIdx="1" presStyleCnt="2">
        <dgm:presLayoutVars>
          <dgm:bulletEnabled val="1"/>
        </dgm:presLayoutVars>
      </dgm:prSet>
      <dgm:spPr/>
    </dgm:pt>
    <dgm:pt modelId="{46CF1D8E-8BE5-4995-BFA3-09A4D0A3B14E}" type="pres">
      <dgm:prSet presAssocID="{DCC3E6F8-07A5-4944-A2B9-00CF4CAA4E33}" presName="base" presStyleLbl="dkBgShp" presStyleIdx="1" presStyleCnt="2"/>
      <dgm:spPr>
        <a:solidFill>
          <a:srgbClr val="003C71"/>
        </a:solidFill>
      </dgm:spPr>
    </dgm:pt>
  </dgm:ptLst>
  <dgm:cxnLst>
    <dgm:cxn modelId="{EE85C01E-F698-474E-B21D-AD0CD986B43D}" type="presOf" srcId="{47AE30D0-E596-4F99-A22B-CA1E95558C94}" destId="{43624743-6BB2-436A-B3CF-07DD4B02956D}" srcOrd="0" destOrd="0" presId="urn:microsoft.com/office/officeart/2005/8/layout/hList3"/>
    <dgm:cxn modelId="{BBFE9038-A25B-4C0E-9173-9F5F90CB3ACD}" srcId="{DCC3E6F8-07A5-4944-A2B9-00CF4CAA4E33}" destId="{E918E0A3-061B-47B2-A0CA-623677D96D37}" srcOrd="1" destOrd="0" parTransId="{AEC50F0D-5A8C-4D63-89D3-CC0110A5BAB4}" sibTransId="{2E79F4F1-8AB5-48C7-8908-249F2009BCA0}"/>
    <dgm:cxn modelId="{5F26503E-9ED3-4284-ACFE-242B0CC17D11}" type="presOf" srcId="{DCC3E6F8-07A5-4944-A2B9-00CF4CAA4E33}" destId="{CA5CE771-0FFA-4BDB-97A1-821B7C22DF93}" srcOrd="0" destOrd="0" presId="urn:microsoft.com/office/officeart/2005/8/layout/hList3"/>
    <dgm:cxn modelId="{4DDABE77-7305-4A83-89A4-461986117067}" srcId="{DCC3E6F8-07A5-4944-A2B9-00CF4CAA4E33}" destId="{1FB9B049-DFF6-4447-A701-431D671549E1}" srcOrd="0" destOrd="0" parTransId="{EE16BD63-C5F8-446C-8742-E7F3186F0A10}" sibTransId="{1D9AC56E-7917-4807-8B64-3CD74E25F0E6}"/>
    <dgm:cxn modelId="{9B62D591-2B69-46F1-A37B-57D8BDB169E1}" type="presOf" srcId="{1FB9B049-DFF6-4447-A701-431D671549E1}" destId="{9DCF8816-0F4D-4EE3-9445-565ECF47BBD4}" srcOrd="0" destOrd="0" presId="urn:microsoft.com/office/officeart/2005/8/layout/hList3"/>
    <dgm:cxn modelId="{7B0C38BB-00C2-4A47-A725-B616C7E4AD71}" type="presOf" srcId="{E918E0A3-061B-47B2-A0CA-623677D96D37}" destId="{07F5A5E3-A8B9-40B6-B74C-F16CA2A674B8}" srcOrd="0" destOrd="0" presId="urn:microsoft.com/office/officeart/2005/8/layout/hList3"/>
    <dgm:cxn modelId="{747FB2D2-33BC-4EE0-95B3-4F9A10C882C0}" srcId="{47AE30D0-E596-4F99-A22B-CA1E95558C94}" destId="{DCC3E6F8-07A5-4944-A2B9-00CF4CAA4E33}" srcOrd="0" destOrd="0" parTransId="{12C9B6BE-95CA-4C62-8A1F-704A353A1671}" sibTransId="{6D02F81F-2A25-47A2-A6AF-5DDCBA78F54A}"/>
    <dgm:cxn modelId="{080EAC0D-0FB6-49C4-9A58-0F5CB425F72D}" type="presParOf" srcId="{43624743-6BB2-436A-B3CF-07DD4B02956D}" destId="{CA5CE771-0FFA-4BDB-97A1-821B7C22DF93}" srcOrd="0" destOrd="0" presId="urn:microsoft.com/office/officeart/2005/8/layout/hList3"/>
    <dgm:cxn modelId="{7C32E8FF-084F-4ADB-B097-CC803AD5C469}" type="presParOf" srcId="{43624743-6BB2-436A-B3CF-07DD4B02956D}" destId="{3474B891-D40E-4E33-83AD-2D67EC6D4E6D}" srcOrd="1" destOrd="0" presId="urn:microsoft.com/office/officeart/2005/8/layout/hList3"/>
    <dgm:cxn modelId="{40C6816D-F018-4B77-9348-F11DFF866637}" type="presParOf" srcId="{3474B891-D40E-4E33-83AD-2D67EC6D4E6D}" destId="{9DCF8816-0F4D-4EE3-9445-565ECF47BBD4}" srcOrd="0" destOrd="0" presId="urn:microsoft.com/office/officeart/2005/8/layout/hList3"/>
    <dgm:cxn modelId="{5338BC08-14E3-4610-8279-07B4B7CD5C45}" type="presParOf" srcId="{3474B891-D40E-4E33-83AD-2D67EC6D4E6D}" destId="{07F5A5E3-A8B9-40B6-B74C-F16CA2A674B8}" srcOrd="1" destOrd="0" presId="urn:microsoft.com/office/officeart/2005/8/layout/hList3"/>
    <dgm:cxn modelId="{2EF2108A-4629-436F-A1D2-D6B38CC9AAA8}" type="presParOf" srcId="{43624743-6BB2-436A-B3CF-07DD4B02956D}" destId="{46CF1D8E-8BE5-4995-BFA3-09A4D0A3B14E}" srcOrd="2" destOrd="0" presId="urn:microsoft.com/office/officeart/2005/8/layout/hList3"/>
  </dgm:cxnLst>
  <dgm:bg/>
  <dgm:whole/>
  <dgm:extLst>
    <a:ext uri="http://schemas.microsoft.com/office/drawing/2008/diagram">
      <dsp:dataModelExt xmlns:dsp="http://schemas.microsoft.com/office/drawing/2008/diagram" relId="rId195" minVer="http://schemas.openxmlformats.org/drawingml/2006/diagram"/>
    </a:ext>
  </dgm:extLst>
</dgm:dataModel>
</file>

<file path=word/diagrams/data35.xml><?xml version="1.0" encoding="utf-8"?>
<dgm:dataModel xmlns:dgm="http://schemas.openxmlformats.org/drawingml/2006/diagram" xmlns:a="http://schemas.openxmlformats.org/drawingml/2006/main">
  <dgm:ptLst>
    <dgm:pt modelId="{4DEB8335-5142-47CD-86B6-0A2728166528}" type="doc">
      <dgm:prSet loTypeId="urn:microsoft.com/office/officeart/2005/8/layout/hList3" loCatId="list" qsTypeId="urn:microsoft.com/office/officeart/2005/8/quickstyle/simple1" qsCatId="simple" csTypeId="urn:microsoft.com/office/officeart/2005/8/colors/accent1_2" csCatId="accent1" phldr="1"/>
      <dgm:spPr/>
      <dgm:t>
        <a:bodyPr/>
        <a:lstStyle/>
        <a:p>
          <a:endParaRPr lang="en-GB"/>
        </a:p>
      </dgm:t>
    </dgm:pt>
    <dgm:pt modelId="{09195BD8-46FD-45FF-9280-3C249CC5E516}">
      <dgm:prSet phldrT="[Text]" custT="1"/>
      <dgm:spPr>
        <a:solidFill>
          <a:srgbClr val="009FDF"/>
        </a:solidFill>
      </dgm:spPr>
      <dgm:t>
        <a:bodyPr/>
        <a:lstStyle/>
        <a:p>
          <a:r>
            <a:rPr lang="en-GB" sz="2000"/>
            <a:t>Group B </a:t>
          </a:r>
          <a:r>
            <a:rPr lang="en-GB" sz="1200"/>
            <a:t>HIGH discretionary housing preference can be given when a:</a:t>
          </a:r>
        </a:p>
      </dgm:t>
    </dgm:pt>
    <dgm:pt modelId="{C5AB5E56-067B-4F27-BC91-91EF32EC93E6}" type="parTrans" cxnId="{3F1FDB24-B733-4F1E-83BC-565AD1A50730}">
      <dgm:prSet/>
      <dgm:spPr/>
      <dgm:t>
        <a:bodyPr/>
        <a:lstStyle/>
        <a:p>
          <a:endParaRPr lang="en-GB"/>
        </a:p>
      </dgm:t>
    </dgm:pt>
    <dgm:pt modelId="{A5F1E6DE-AB44-424A-8A41-48C36EADD173}" type="sibTrans" cxnId="{3F1FDB24-B733-4F1E-83BC-565AD1A50730}">
      <dgm:prSet/>
      <dgm:spPr/>
      <dgm:t>
        <a:bodyPr/>
        <a:lstStyle/>
        <a:p>
          <a:endParaRPr lang="en-GB"/>
        </a:p>
      </dgm:t>
    </dgm:pt>
    <dgm:pt modelId="{773E5F1B-E18B-47C5-B16A-B9B5D9AC2519}">
      <dgm:prSet phldrT="[Text]" custT="1"/>
      <dgm:spPr>
        <a:solidFill>
          <a:srgbClr val="009FDF"/>
        </a:solidFill>
      </dgm:spPr>
      <dgm:t>
        <a:bodyPr/>
        <a:lstStyle/>
        <a:p>
          <a:r>
            <a:rPr lang="en-GB" sz="1050"/>
            <a:t>Social housing tenant's home is being developed*</a:t>
          </a:r>
        </a:p>
      </dgm:t>
    </dgm:pt>
    <dgm:pt modelId="{ECFDC5EB-939C-4E15-88D9-A85DB30C307C}" type="parTrans" cxnId="{7B350CD2-1B38-48D7-8816-92AA7D3B8B06}">
      <dgm:prSet/>
      <dgm:spPr/>
      <dgm:t>
        <a:bodyPr/>
        <a:lstStyle/>
        <a:p>
          <a:endParaRPr lang="en-GB"/>
        </a:p>
      </dgm:t>
    </dgm:pt>
    <dgm:pt modelId="{58DD55B1-048E-488C-9095-A508C737F68E}" type="sibTrans" cxnId="{7B350CD2-1B38-48D7-8816-92AA7D3B8B06}">
      <dgm:prSet/>
      <dgm:spPr/>
      <dgm:t>
        <a:bodyPr/>
        <a:lstStyle/>
        <a:p>
          <a:endParaRPr lang="en-GB"/>
        </a:p>
      </dgm:t>
    </dgm:pt>
    <dgm:pt modelId="{A0995E3C-3B3E-43F8-9E73-E68BE51EEDBE}">
      <dgm:prSet phldrT="[Text]" custT="1"/>
      <dgm:spPr>
        <a:solidFill>
          <a:srgbClr val="009FDF"/>
        </a:solidFill>
      </dgm:spPr>
      <dgm:t>
        <a:bodyPr/>
        <a:lstStyle/>
        <a:p>
          <a:r>
            <a:rPr lang="en-GB" sz="1050"/>
            <a:t>Social houisng tenant needs to move because of a management reasons</a:t>
          </a:r>
        </a:p>
      </dgm:t>
    </dgm:pt>
    <dgm:pt modelId="{62398982-3A28-4CC4-BD17-64FDF29C6F52}" type="parTrans" cxnId="{F6192E94-AD7C-4951-A631-D529C49F3645}">
      <dgm:prSet/>
      <dgm:spPr/>
      <dgm:t>
        <a:bodyPr/>
        <a:lstStyle/>
        <a:p>
          <a:endParaRPr lang="en-GB"/>
        </a:p>
      </dgm:t>
    </dgm:pt>
    <dgm:pt modelId="{71D8305A-96E1-4A39-A84B-FEEF1FEE34EA}" type="sibTrans" cxnId="{F6192E94-AD7C-4951-A631-D529C49F3645}">
      <dgm:prSet/>
      <dgm:spPr/>
      <dgm:t>
        <a:bodyPr/>
        <a:lstStyle/>
        <a:p>
          <a:endParaRPr lang="en-GB"/>
        </a:p>
      </dgm:t>
    </dgm:pt>
    <dgm:pt modelId="{A2B14D37-380B-4F5D-9BDC-30F6881BE9FD}">
      <dgm:prSet phldrT="[Text]" custT="1"/>
      <dgm:spPr>
        <a:solidFill>
          <a:srgbClr val="009FDF"/>
        </a:solidFill>
      </dgm:spPr>
      <dgm:t>
        <a:bodyPr/>
        <a:lstStyle/>
        <a:p>
          <a:r>
            <a:rPr lang="en-GB" sz="1050"/>
            <a:t>Legitimate expectation given by B&amp;NES that they will be nominated to a registered provider</a:t>
          </a:r>
        </a:p>
      </dgm:t>
    </dgm:pt>
    <dgm:pt modelId="{A515F161-8F51-479A-8C07-05F52966DDE0}" type="parTrans" cxnId="{E1B4511F-7EF3-410C-AB9F-91AEFEAE3128}">
      <dgm:prSet/>
      <dgm:spPr/>
      <dgm:t>
        <a:bodyPr/>
        <a:lstStyle/>
        <a:p>
          <a:endParaRPr lang="en-GB"/>
        </a:p>
      </dgm:t>
    </dgm:pt>
    <dgm:pt modelId="{5B44A424-EBAF-4C3F-B297-3141EC76E937}" type="sibTrans" cxnId="{E1B4511F-7EF3-410C-AB9F-91AEFEAE3128}">
      <dgm:prSet/>
      <dgm:spPr/>
      <dgm:t>
        <a:bodyPr/>
        <a:lstStyle/>
        <a:p>
          <a:endParaRPr lang="en-GB"/>
        </a:p>
      </dgm:t>
    </dgm:pt>
    <dgm:pt modelId="{31B74D0E-8D23-445F-A6FF-B9A6DEB27A49}" type="pres">
      <dgm:prSet presAssocID="{4DEB8335-5142-47CD-86B6-0A2728166528}" presName="composite" presStyleCnt="0">
        <dgm:presLayoutVars>
          <dgm:chMax val="1"/>
          <dgm:dir/>
          <dgm:resizeHandles val="exact"/>
        </dgm:presLayoutVars>
      </dgm:prSet>
      <dgm:spPr/>
    </dgm:pt>
    <dgm:pt modelId="{98D3194C-DA07-4B85-8AAF-84BDF679E03E}" type="pres">
      <dgm:prSet presAssocID="{09195BD8-46FD-45FF-9280-3C249CC5E516}" presName="roof" presStyleLbl="dkBgShp" presStyleIdx="0" presStyleCnt="2"/>
      <dgm:spPr/>
    </dgm:pt>
    <dgm:pt modelId="{903993C7-9ED9-41FE-BCBC-D039A174DFAA}" type="pres">
      <dgm:prSet presAssocID="{09195BD8-46FD-45FF-9280-3C249CC5E516}" presName="pillars" presStyleCnt="0"/>
      <dgm:spPr/>
    </dgm:pt>
    <dgm:pt modelId="{61A39B9C-ED1A-444B-9A07-0255515B1FCF}" type="pres">
      <dgm:prSet presAssocID="{09195BD8-46FD-45FF-9280-3C249CC5E516}" presName="pillar1" presStyleLbl="node1" presStyleIdx="0" presStyleCnt="3">
        <dgm:presLayoutVars>
          <dgm:bulletEnabled val="1"/>
        </dgm:presLayoutVars>
      </dgm:prSet>
      <dgm:spPr/>
    </dgm:pt>
    <dgm:pt modelId="{479D884C-C18F-4470-BE19-E6C07E4244BE}" type="pres">
      <dgm:prSet presAssocID="{A0995E3C-3B3E-43F8-9E73-E68BE51EEDBE}" presName="pillarX" presStyleLbl="node1" presStyleIdx="1" presStyleCnt="3">
        <dgm:presLayoutVars>
          <dgm:bulletEnabled val="1"/>
        </dgm:presLayoutVars>
      </dgm:prSet>
      <dgm:spPr/>
    </dgm:pt>
    <dgm:pt modelId="{559BB99A-A7CE-4180-9650-28B544EBD751}" type="pres">
      <dgm:prSet presAssocID="{A2B14D37-380B-4F5D-9BDC-30F6881BE9FD}" presName="pillarX" presStyleLbl="node1" presStyleIdx="2" presStyleCnt="3">
        <dgm:presLayoutVars>
          <dgm:bulletEnabled val="1"/>
        </dgm:presLayoutVars>
      </dgm:prSet>
      <dgm:spPr/>
    </dgm:pt>
    <dgm:pt modelId="{A4B34E78-540F-4748-A435-9415A0B4D12F}" type="pres">
      <dgm:prSet presAssocID="{09195BD8-46FD-45FF-9280-3C249CC5E516}" presName="base" presStyleLbl="dkBgShp" presStyleIdx="1" presStyleCnt="2"/>
      <dgm:spPr>
        <a:solidFill>
          <a:srgbClr val="009FDF"/>
        </a:solidFill>
      </dgm:spPr>
    </dgm:pt>
  </dgm:ptLst>
  <dgm:cxnLst>
    <dgm:cxn modelId="{E1B4511F-7EF3-410C-AB9F-91AEFEAE3128}" srcId="{09195BD8-46FD-45FF-9280-3C249CC5E516}" destId="{A2B14D37-380B-4F5D-9BDC-30F6881BE9FD}" srcOrd="2" destOrd="0" parTransId="{A515F161-8F51-479A-8C07-05F52966DDE0}" sibTransId="{5B44A424-EBAF-4C3F-B297-3141EC76E937}"/>
    <dgm:cxn modelId="{3F1FDB24-B733-4F1E-83BC-565AD1A50730}" srcId="{4DEB8335-5142-47CD-86B6-0A2728166528}" destId="{09195BD8-46FD-45FF-9280-3C249CC5E516}" srcOrd="0" destOrd="0" parTransId="{C5AB5E56-067B-4F27-BC91-91EF32EC93E6}" sibTransId="{A5F1E6DE-AB44-424A-8A41-48C36EADD173}"/>
    <dgm:cxn modelId="{AE79CB3A-2DC8-426E-B8D1-40A5F4692121}" type="presOf" srcId="{09195BD8-46FD-45FF-9280-3C249CC5E516}" destId="{98D3194C-DA07-4B85-8AAF-84BDF679E03E}" srcOrd="0" destOrd="0" presId="urn:microsoft.com/office/officeart/2005/8/layout/hList3"/>
    <dgm:cxn modelId="{F7FFC03C-ACF2-4C89-8B91-E45B726A8A57}" type="presOf" srcId="{773E5F1B-E18B-47C5-B16A-B9B5D9AC2519}" destId="{61A39B9C-ED1A-444B-9A07-0255515B1FCF}" srcOrd="0" destOrd="0" presId="urn:microsoft.com/office/officeart/2005/8/layout/hList3"/>
    <dgm:cxn modelId="{0929118B-CC37-4F20-BC37-1B46661E48A7}" type="presOf" srcId="{4DEB8335-5142-47CD-86B6-0A2728166528}" destId="{31B74D0E-8D23-445F-A6FF-B9A6DEB27A49}" srcOrd="0" destOrd="0" presId="urn:microsoft.com/office/officeart/2005/8/layout/hList3"/>
    <dgm:cxn modelId="{F6192E94-AD7C-4951-A631-D529C49F3645}" srcId="{09195BD8-46FD-45FF-9280-3C249CC5E516}" destId="{A0995E3C-3B3E-43F8-9E73-E68BE51EEDBE}" srcOrd="1" destOrd="0" parTransId="{62398982-3A28-4CC4-BD17-64FDF29C6F52}" sibTransId="{71D8305A-96E1-4A39-A84B-FEEF1FEE34EA}"/>
    <dgm:cxn modelId="{E938D399-E8BD-46CF-B82F-4F4794E085E8}" type="presOf" srcId="{A0995E3C-3B3E-43F8-9E73-E68BE51EEDBE}" destId="{479D884C-C18F-4470-BE19-E6C07E4244BE}" srcOrd="0" destOrd="0" presId="urn:microsoft.com/office/officeart/2005/8/layout/hList3"/>
    <dgm:cxn modelId="{7B350CD2-1B38-48D7-8816-92AA7D3B8B06}" srcId="{09195BD8-46FD-45FF-9280-3C249CC5E516}" destId="{773E5F1B-E18B-47C5-B16A-B9B5D9AC2519}" srcOrd="0" destOrd="0" parTransId="{ECFDC5EB-939C-4E15-88D9-A85DB30C307C}" sibTransId="{58DD55B1-048E-488C-9095-A508C737F68E}"/>
    <dgm:cxn modelId="{2468C1E8-D764-4D27-91B5-ECA1639E3C1D}" type="presOf" srcId="{A2B14D37-380B-4F5D-9BDC-30F6881BE9FD}" destId="{559BB99A-A7CE-4180-9650-28B544EBD751}" srcOrd="0" destOrd="0" presId="urn:microsoft.com/office/officeart/2005/8/layout/hList3"/>
    <dgm:cxn modelId="{C4A18D06-C364-4940-B224-290BFB4E4BA0}" type="presParOf" srcId="{31B74D0E-8D23-445F-A6FF-B9A6DEB27A49}" destId="{98D3194C-DA07-4B85-8AAF-84BDF679E03E}" srcOrd="0" destOrd="0" presId="urn:microsoft.com/office/officeart/2005/8/layout/hList3"/>
    <dgm:cxn modelId="{7A12FBF2-C3B4-4569-9019-2B74B9A54428}" type="presParOf" srcId="{31B74D0E-8D23-445F-A6FF-B9A6DEB27A49}" destId="{903993C7-9ED9-41FE-BCBC-D039A174DFAA}" srcOrd="1" destOrd="0" presId="urn:microsoft.com/office/officeart/2005/8/layout/hList3"/>
    <dgm:cxn modelId="{D9C42EBB-5795-4FD3-A403-FB46B0E2FC8C}" type="presParOf" srcId="{903993C7-9ED9-41FE-BCBC-D039A174DFAA}" destId="{61A39B9C-ED1A-444B-9A07-0255515B1FCF}" srcOrd="0" destOrd="0" presId="urn:microsoft.com/office/officeart/2005/8/layout/hList3"/>
    <dgm:cxn modelId="{7ABFD673-5B6F-4E90-ABE5-88A4545AC3A8}" type="presParOf" srcId="{903993C7-9ED9-41FE-BCBC-D039A174DFAA}" destId="{479D884C-C18F-4470-BE19-E6C07E4244BE}" srcOrd="1" destOrd="0" presId="urn:microsoft.com/office/officeart/2005/8/layout/hList3"/>
    <dgm:cxn modelId="{CA09D516-EED7-4EB3-8042-758FFC69DD57}" type="presParOf" srcId="{903993C7-9ED9-41FE-BCBC-D039A174DFAA}" destId="{559BB99A-A7CE-4180-9650-28B544EBD751}" srcOrd="2" destOrd="0" presId="urn:microsoft.com/office/officeart/2005/8/layout/hList3"/>
    <dgm:cxn modelId="{ABFBC0A7-150F-40E0-80FA-9D00A902E809}" type="presParOf" srcId="{31B74D0E-8D23-445F-A6FF-B9A6DEB27A49}" destId="{A4B34E78-540F-4748-A435-9415A0B4D12F}" srcOrd="2" destOrd="0" presId="urn:microsoft.com/office/officeart/2005/8/layout/hList3"/>
  </dgm:cxnLst>
  <dgm:bg/>
  <dgm:whole/>
  <dgm:extLst>
    <a:ext uri="http://schemas.microsoft.com/office/drawing/2008/diagram">
      <dsp:dataModelExt xmlns:dsp="http://schemas.microsoft.com/office/drawing/2008/diagram" relId="rId200" minVer="http://schemas.openxmlformats.org/drawingml/2006/diagram"/>
    </a:ext>
  </dgm:extLst>
</dgm:dataModel>
</file>

<file path=word/diagrams/data36.xml><?xml version="1.0" encoding="utf-8"?>
<dgm:dataModel xmlns:dgm="http://schemas.openxmlformats.org/drawingml/2006/diagram" xmlns:a="http://schemas.openxmlformats.org/drawingml/2006/main">
  <dgm:ptLst>
    <dgm:pt modelId="{4DEB8335-5142-47CD-86B6-0A2728166528}" type="doc">
      <dgm:prSet loTypeId="urn:microsoft.com/office/officeart/2005/8/layout/hList3" loCatId="list" qsTypeId="urn:microsoft.com/office/officeart/2005/8/quickstyle/simple1" qsCatId="simple" csTypeId="urn:microsoft.com/office/officeart/2005/8/colors/accent1_2" csCatId="accent1" phldr="1"/>
      <dgm:spPr/>
      <dgm:t>
        <a:bodyPr/>
        <a:lstStyle/>
        <a:p>
          <a:endParaRPr lang="en-GB"/>
        </a:p>
      </dgm:t>
    </dgm:pt>
    <dgm:pt modelId="{09195BD8-46FD-45FF-9280-3C249CC5E516}">
      <dgm:prSet phldrT="[Text]" custT="1"/>
      <dgm:spPr>
        <a:solidFill>
          <a:srgbClr val="003C71"/>
        </a:solidFill>
      </dgm:spPr>
      <dgm:t>
        <a:bodyPr/>
        <a:lstStyle/>
        <a:p>
          <a:r>
            <a:rPr lang="en-GB" sz="2000"/>
            <a:t>Group C </a:t>
          </a:r>
          <a:r>
            <a:rPr lang="en-GB" sz="1200"/>
            <a:t>discretionary housing preference of six months waiting time can be given when a:</a:t>
          </a:r>
        </a:p>
      </dgm:t>
    </dgm:pt>
    <dgm:pt modelId="{C5AB5E56-067B-4F27-BC91-91EF32EC93E6}" type="parTrans" cxnId="{3F1FDB24-B733-4F1E-83BC-565AD1A50730}">
      <dgm:prSet/>
      <dgm:spPr/>
      <dgm:t>
        <a:bodyPr/>
        <a:lstStyle/>
        <a:p>
          <a:endParaRPr lang="en-GB"/>
        </a:p>
      </dgm:t>
    </dgm:pt>
    <dgm:pt modelId="{A5F1E6DE-AB44-424A-8A41-48C36EADD173}" type="sibTrans" cxnId="{3F1FDB24-B733-4F1E-83BC-565AD1A50730}">
      <dgm:prSet/>
      <dgm:spPr/>
      <dgm:t>
        <a:bodyPr/>
        <a:lstStyle/>
        <a:p>
          <a:endParaRPr lang="en-GB"/>
        </a:p>
      </dgm:t>
    </dgm:pt>
    <dgm:pt modelId="{E8BB972C-5C40-4408-AE2D-A72502211634}">
      <dgm:prSet phldrT="[Text]" custT="1"/>
      <dgm:spPr>
        <a:solidFill>
          <a:srgbClr val="003C71"/>
        </a:solidFill>
      </dgm:spPr>
      <dgm:t>
        <a:bodyPr/>
        <a:lstStyle/>
        <a:p>
          <a:r>
            <a:rPr lang="en-GB" sz="1200"/>
            <a:t>An applicant is in Groups A or B, and:  </a:t>
          </a:r>
        </a:p>
      </dgm:t>
    </dgm:pt>
    <dgm:pt modelId="{06776803-88E8-4644-BFF3-39CFD7A22773}" type="parTrans" cxnId="{DC76C609-721F-4D66-B74B-140A81C94D20}">
      <dgm:prSet/>
      <dgm:spPr/>
      <dgm:t>
        <a:bodyPr/>
        <a:lstStyle/>
        <a:p>
          <a:endParaRPr lang="en-GB"/>
        </a:p>
      </dgm:t>
    </dgm:pt>
    <dgm:pt modelId="{CA15B4A1-99CF-423F-948F-0636AE9724D2}" type="sibTrans" cxnId="{DC76C609-721F-4D66-B74B-140A81C94D20}">
      <dgm:prSet/>
      <dgm:spPr/>
      <dgm:t>
        <a:bodyPr/>
        <a:lstStyle/>
        <a:p>
          <a:endParaRPr lang="en-GB"/>
        </a:p>
      </dgm:t>
    </dgm:pt>
    <dgm:pt modelId="{43947963-F9BE-48F6-A7D4-A6A59101A283}">
      <dgm:prSet custT="1"/>
      <dgm:spPr>
        <a:solidFill>
          <a:srgbClr val="009FDF"/>
        </a:solidFill>
      </dgm:spPr>
      <dgm:t>
        <a:bodyPr/>
        <a:lstStyle/>
        <a:p>
          <a:r>
            <a:rPr lang="en-GB" sz="1200"/>
            <a:t>Are serving in the regular forces and suffering from a serious injury, illness or disability which is attributable (wholly or partly) to the person's service, or</a:t>
          </a:r>
        </a:p>
      </dgm:t>
    </dgm:pt>
    <dgm:pt modelId="{0B7F0DDC-8EA4-4940-8324-5160B8B9BAAC}" type="parTrans" cxnId="{5E1EA493-D659-4262-B194-8154C1F5F9D9}">
      <dgm:prSet/>
      <dgm:spPr/>
      <dgm:t>
        <a:bodyPr/>
        <a:lstStyle/>
        <a:p>
          <a:endParaRPr lang="en-GB"/>
        </a:p>
      </dgm:t>
    </dgm:pt>
    <dgm:pt modelId="{346ADBD8-C44A-4950-97C9-AF43A102D032}" type="sibTrans" cxnId="{5E1EA493-D659-4262-B194-8154C1F5F9D9}">
      <dgm:prSet/>
      <dgm:spPr/>
      <dgm:t>
        <a:bodyPr/>
        <a:lstStyle/>
        <a:p>
          <a:endParaRPr lang="en-GB"/>
        </a:p>
      </dgm:t>
    </dgm:pt>
    <dgm:pt modelId="{F5044245-7745-431D-BCAA-BA76C97A48AE}">
      <dgm:prSet custT="1"/>
      <dgm:spPr>
        <a:solidFill>
          <a:srgbClr val="009FDF"/>
        </a:solidFill>
      </dgm:spPr>
      <dgm:t>
        <a:bodyPr/>
        <a:lstStyle/>
        <a:p>
          <a:r>
            <a:rPr lang="en-GB" sz="1200"/>
            <a:t>Formerly served in the regular forces, and has recently ceased, or will cease to be entitled, to reside in accommodation provided by the Ministry of Defence following the death of that person's spouse, or civil partner, who has served in the regular forces and whose death was attributable (wholly or partly) to that person's service, or</a:t>
          </a:r>
        </a:p>
      </dgm:t>
    </dgm:pt>
    <dgm:pt modelId="{6CDBF6F0-0E5E-4683-A434-991C8FF56078}" type="parTrans" cxnId="{CF26166A-6F83-42E7-94F5-46B0B532C85F}">
      <dgm:prSet/>
      <dgm:spPr/>
      <dgm:t>
        <a:bodyPr/>
        <a:lstStyle/>
        <a:p>
          <a:endParaRPr lang="en-GB"/>
        </a:p>
      </dgm:t>
    </dgm:pt>
    <dgm:pt modelId="{9C8B63FE-9FDE-44C5-8368-58EA817BB05F}" type="sibTrans" cxnId="{CF26166A-6F83-42E7-94F5-46B0B532C85F}">
      <dgm:prSet/>
      <dgm:spPr/>
      <dgm:t>
        <a:bodyPr/>
        <a:lstStyle/>
        <a:p>
          <a:endParaRPr lang="en-GB"/>
        </a:p>
      </dgm:t>
    </dgm:pt>
    <dgm:pt modelId="{A3701A0C-3414-4075-8D15-5026137600BF}">
      <dgm:prSet custT="1"/>
      <dgm:spPr>
        <a:solidFill>
          <a:srgbClr val="009FDF"/>
        </a:solidFill>
      </dgm:spPr>
      <dgm:t>
        <a:bodyPr/>
        <a:lstStyle/>
        <a:p>
          <a:r>
            <a:rPr lang="en-GB" sz="1200"/>
            <a:t>Serving, or has served, in the reserve forces and is suffering from a serious injury, illness or disability which is attributable (wholly or partly) to the person's service.</a:t>
          </a:r>
        </a:p>
      </dgm:t>
    </dgm:pt>
    <dgm:pt modelId="{A104ED5D-875C-43DC-91CC-D2F0B694C456}" type="parTrans" cxnId="{F4A32BDC-97EF-4501-B0D3-9CA05F04DFB1}">
      <dgm:prSet/>
      <dgm:spPr/>
      <dgm:t>
        <a:bodyPr/>
        <a:lstStyle/>
        <a:p>
          <a:endParaRPr lang="en-GB"/>
        </a:p>
      </dgm:t>
    </dgm:pt>
    <dgm:pt modelId="{A36F918E-75E7-40AE-BE94-582CD128B9E9}" type="sibTrans" cxnId="{F4A32BDC-97EF-4501-B0D3-9CA05F04DFB1}">
      <dgm:prSet/>
      <dgm:spPr/>
      <dgm:t>
        <a:bodyPr/>
        <a:lstStyle/>
        <a:p>
          <a:endParaRPr lang="en-GB"/>
        </a:p>
      </dgm:t>
    </dgm:pt>
    <dgm:pt modelId="{31B74D0E-8D23-445F-A6FF-B9A6DEB27A49}" type="pres">
      <dgm:prSet presAssocID="{4DEB8335-5142-47CD-86B6-0A2728166528}" presName="composite" presStyleCnt="0">
        <dgm:presLayoutVars>
          <dgm:chMax val="1"/>
          <dgm:dir/>
          <dgm:resizeHandles val="exact"/>
        </dgm:presLayoutVars>
      </dgm:prSet>
      <dgm:spPr/>
    </dgm:pt>
    <dgm:pt modelId="{98D3194C-DA07-4B85-8AAF-84BDF679E03E}" type="pres">
      <dgm:prSet presAssocID="{09195BD8-46FD-45FF-9280-3C249CC5E516}" presName="roof" presStyleLbl="dkBgShp" presStyleIdx="0" presStyleCnt="2" custScaleY="53623"/>
      <dgm:spPr/>
    </dgm:pt>
    <dgm:pt modelId="{903993C7-9ED9-41FE-BCBC-D039A174DFAA}" type="pres">
      <dgm:prSet presAssocID="{09195BD8-46FD-45FF-9280-3C249CC5E516}" presName="pillars" presStyleCnt="0"/>
      <dgm:spPr/>
    </dgm:pt>
    <dgm:pt modelId="{61A39B9C-ED1A-444B-9A07-0255515B1FCF}" type="pres">
      <dgm:prSet presAssocID="{09195BD8-46FD-45FF-9280-3C249CC5E516}" presName="pillar1" presStyleLbl="node1" presStyleIdx="0" presStyleCnt="4" custScaleY="115370" custLinFactNeighborY="-3534">
        <dgm:presLayoutVars>
          <dgm:bulletEnabled val="1"/>
        </dgm:presLayoutVars>
      </dgm:prSet>
      <dgm:spPr>
        <a:solidFill>
          <a:srgbClr val="003C71"/>
        </a:solidFill>
      </dgm:spPr>
    </dgm:pt>
    <dgm:pt modelId="{3690D192-5B66-411C-9E44-FFBF280D27C0}" type="pres">
      <dgm:prSet presAssocID="{43947963-F9BE-48F6-A7D4-A6A59101A283}" presName="pillarX" presStyleLbl="node1" presStyleIdx="1" presStyleCnt="4" custScaleY="115370" custLinFactNeighborY="-3534">
        <dgm:presLayoutVars>
          <dgm:bulletEnabled val="1"/>
        </dgm:presLayoutVars>
      </dgm:prSet>
      <dgm:spPr/>
    </dgm:pt>
    <dgm:pt modelId="{BFE79505-AFBF-4891-868D-BCFFF087027A}" type="pres">
      <dgm:prSet presAssocID="{F5044245-7745-431D-BCAA-BA76C97A48AE}" presName="pillarX" presStyleLbl="node1" presStyleIdx="2" presStyleCnt="4" custScaleY="115370" custLinFactNeighborY="-3534">
        <dgm:presLayoutVars>
          <dgm:bulletEnabled val="1"/>
        </dgm:presLayoutVars>
      </dgm:prSet>
      <dgm:spPr/>
    </dgm:pt>
    <dgm:pt modelId="{88224EC8-5AE2-4110-A7EB-E7951E9A0786}" type="pres">
      <dgm:prSet presAssocID="{A3701A0C-3414-4075-8D15-5026137600BF}" presName="pillarX" presStyleLbl="node1" presStyleIdx="3" presStyleCnt="4" custScaleY="115370" custLinFactNeighborY="-3534">
        <dgm:presLayoutVars>
          <dgm:bulletEnabled val="1"/>
        </dgm:presLayoutVars>
      </dgm:prSet>
      <dgm:spPr/>
    </dgm:pt>
    <dgm:pt modelId="{A4B34E78-540F-4748-A435-9415A0B4D12F}" type="pres">
      <dgm:prSet presAssocID="{09195BD8-46FD-45FF-9280-3C249CC5E516}" presName="base" presStyleLbl="dkBgShp" presStyleIdx="1" presStyleCnt="2" custLinFactNeighborY="49690"/>
      <dgm:spPr>
        <a:solidFill>
          <a:srgbClr val="003C71"/>
        </a:solidFill>
      </dgm:spPr>
    </dgm:pt>
  </dgm:ptLst>
  <dgm:cxnLst>
    <dgm:cxn modelId="{DC76C609-721F-4D66-B74B-140A81C94D20}" srcId="{09195BD8-46FD-45FF-9280-3C249CC5E516}" destId="{E8BB972C-5C40-4408-AE2D-A72502211634}" srcOrd="0" destOrd="0" parTransId="{06776803-88E8-4644-BFF3-39CFD7A22773}" sibTransId="{CA15B4A1-99CF-423F-948F-0636AE9724D2}"/>
    <dgm:cxn modelId="{692BAF0C-A3B1-457B-846E-3527D26C0BEA}" type="presOf" srcId="{4DEB8335-5142-47CD-86B6-0A2728166528}" destId="{31B74D0E-8D23-445F-A6FF-B9A6DEB27A49}" srcOrd="0" destOrd="0" presId="urn:microsoft.com/office/officeart/2005/8/layout/hList3"/>
    <dgm:cxn modelId="{3F1FDB24-B733-4F1E-83BC-565AD1A50730}" srcId="{4DEB8335-5142-47CD-86B6-0A2728166528}" destId="{09195BD8-46FD-45FF-9280-3C249CC5E516}" srcOrd="0" destOrd="0" parTransId="{C5AB5E56-067B-4F27-BC91-91EF32EC93E6}" sibTransId="{A5F1E6DE-AB44-424A-8A41-48C36EADD173}"/>
    <dgm:cxn modelId="{E4322947-C1DD-4E88-B140-BC91C881D268}" type="presOf" srcId="{43947963-F9BE-48F6-A7D4-A6A59101A283}" destId="{3690D192-5B66-411C-9E44-FFBF280D27C0}" srcOrd="0" destOrd="0" presId="urn:microsoft.com/office/officeart/2005/8/layout/hList3"/>
    <dgm:cxn modelId="{CF26166A-6F83-42E7-94F5-46B0B532C85F}" srcId="{09195BD8-46FD-45FF-9280-3C249CC5E516}" destId="{F5044245-7745-431D-BCAA-BA76C97A48AE}" srcOrd="2" destOrd="0" parTransId="{6CDBF6F0-0E5E-4683-A434-991C8FF56078}" sibTransId="{9C8B63FE-9FDE-44C5-8368-58EA817BB05F}"/>
    <dgm:cxn modelId="{05C20F76-EF8B-4ED3-86CC-B2DA65497121}" type="presOf" srcId="{F5044245-7745-431D-BCAA-BA76C97A48AE}" destId="{BFE79505-AFBF-4891-868D-BCFFF087027A}" srcOrd="0" destOrd="0" presId="urn:microsoft.com/office/officeart/2005/8/layout/hList3"/>
    <dgm:cxn modelId="{C097BD5A-9B42-48E5-841D-E55B71B70C95}" type="presOf" srcId="{09195BD8-46FD-45FF-9280-3C249CC5E516}" destId="{98D3194C-DA07-4B85-8AAF-84BDF679E03E}" srcOrd="0" destOrd="0" presId="urn:microsoft.com/office/officeart/2005/8/layout/hList3"/>
    <dgm:cxn modelId="{5E1EA493-D659-4262-B194-8154C1F5F9D9}" srcId="{09195BD8-46FD-45FF-9280-3C249CC5E516}" destId="{43947963-F9BE-48F6-A7D4-A6A59101A283}" srcOrd="1" destOrd="0" parTransId="{0B7F0DDC-8EA4-4940-8324-5160B8B9BAAC}" sibTransId="{346ADBD8-C44A-4950-97C9-AF43A102D032}"/>
    <dgm:cxn modelId="{67A853AE-0EC3-41ED-8B07-9B03F2493577}" type="presOf" srcId="{A3701A0C-3414-4075-8D15-5026137600BF}" destId="{88224EC8-5AE2-4110-A7EB-E7951E9A0786}" srcOrd="0" destOrd="0" presId="urn:microsoft.com/office/officeart/2005/8/layout/hList3"/>
    <dgm:cxn modelId="{7DD050C7-3233-4311-9C66-D23CA50559BA}" type="presOf" srcId="{E8BB972C-5C40-4408-AE2D-A72502211634}" destId="{61A39B9C-ED1A-444B-9A07-0255515B1FCF}" srcOrd="0" destOrd="0" presId="urn:microsoft.com/office/officeart/2005/8/layout/hList3"/>
    <dgm:cxn modelId="{F4A32BDC-97EF-4501-B0D3-9CA05F04DFB1}" srcId="{09195BD8-46FD-45FF-9280-3C249CC5E516}" destId="{A3701A0C-3414-4075-8D15-5026137600BF}" srcOrd="3" destOrd="0" parTransId="{A104ED5D-875C-43DC-91CC-D2F0B694C456}" sibTransId="{A36F918E-75E7-40AE-BE94-582CD128B9E9}"/>
    <dgm:cxn modelId="{D8B199DD-08AB-4003-90D3-C7A56630DB85}" type="presParOf" srcId="{31B74D0E-8D23-445F-A6FF-B9A6DEB27A49}" destId="{98D3194C-DA07-4B85-8AAF-84BDF679E03E}" srcOrd="0" destOrd="0" presId="urn:microsoft.com/office/officeart/2005/8/layout/hList3"/>
    <dgm:cxn modelId="{39FA621F-D628-4959-BC8C-9DB435B97E91}" type="presParOf" srcId="{31B74D0E-8D23-445F-A6FF-B9A6DEB27A49}" destId="{903993C7-9ED9-41FE-BCBC-D039A174DFAA}" srcOrd="1" destOrd="0" presId="urn:microsoft.com/office/officeart/2005/8/layout/hList3"/>
    <dgm:cxn modelId="{434D58B3-6710-4A9E-B5F6-3468DC07FFC5}" type="presParOf" srcId="{903993C7-9ED9-41FE-BCBC-D039A174DFAA}" destId="{61A39B9C-ED1A-444B-9A07-0255515B1FCF}" srcOrd="0" destOrd="0" presId="urn:microsoft.com/office/officeart/2005/8/layout/hList3"/>
    <dgm:cxn modelId="{530F622D-0635-4BA6-B787-3FB4FEFBD465}" type="presParOf" srcId="{903993C7-9ED9-41FE-BCBC-D039A174DFAA}" destId="{3690D192-5B66-411C-9E44-FFBF280D27C0}" srcOrd="1" destOrd="0" presId="urn:microsoft.com/office/officeart/2005/8/layout/hList3"/>
    <dgm:cxn modelId="{0B493D34-A571-4F9C-BEB7-EAD30A4E2D9F}" type="presParOf" srcId="{903993C7-9ED9-41FE-BCBC-D039A174DFAA}" destId="{BFE79505-AFBF-4891-868D-BCFFF087027A}" srcOrd="2" destOrd="0" presId="urn:microsoft.com/office/officeart/2005/8/layout/hList3"/>
    <dgm:cxn modelId="{4767ED27-D8B3-4459-AA00-F44909985751}" type="presParOf" srcId="{903993C7-9ED9-41FE-BCBC-D039A174DFAA}" destId="{88224EC8-5AE2-4110-A7EB-E7951E9A0786}" srcOrd="3" destOrd="0" presId="urn:microsoft.com/office/officeart/2005/8/layout/hList3"/>
    <dgm:cxn modelId="{B4B71222-4546-4485-8DE0-A07CAC8A90F9}" type="presParOf" srcId="{31B74D0E-8D23-445F-A6FF-B9A6DEB27A49}" destId="{A4B34E78-540F-4748-A435-9415A0B4D12F}" srcOrd="2" destOrd="0" presId="urn:microsoft.com/office/officeart/2005/8/layout/hList3"/>
  </dgm:cxnLst>
  <dgm:bg/>
  <dgm:whole/>
  <dgm:extLst>
    <a:ext uri="http://schemas.microsoft.com/office/drawing/2008/diagram">
      <dsp:dataModelExt xmlns:dsp="http://schemas.microsoft.com/office/drawing/2008/diagram" relId="rId205" minVer="http://schemas.openxmlformats.org/drawingml/2006/diagram"/>
    </a:ext>
  </dgm:extLst>
</dgm:dataModel>
</file>

<file path=word/diagrams/data37.xml><?xml version="1.0" encoding="utf-8"?>
<dgm:dataModel xmlns:dgm="http://schemas.openxmlformats.org/drawingml/2006/diagram" xmlns:a="http://schemas.openxmlformats.org/drawingml/2006/main">
  <dgm:ptLst>
    <dgm:pt modelId="{50CFF21D-340D-43F9-B714-CD5FF65A8BA6}"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AA8D875C-7ACE-4A1F-8E7E-5367F9A95E94}">
      <dgm:prSet phldrT="[Text]" custT="1"/>
      <dgm:spPr>
        <a:solidFill>
          <a:srgbClr val="009FDF"/>
        </a:solidFill>
      </dgm:spPr>
      <dgm:t>
        <a:bodyPr/>
        <a:lstStyle/>
        <a:p>
          <a:r>
            <a:rPr lang="en-GB" sz="1200"/>
            <a:t>Online</a:t>
          </a:r>
        </a:p>
      </dgm:t>
    </dgm:pt>
    <dgm:pt modelId="{A50E12CA-3147-4599-80BE-D35AD5C90027}" type="parTrans" cxnId="{9B0B3798-8E02-42DC-BE5B-E6EE5C2834F4}">
      <dgm:prSet/>
      <dgm:spPr/>
      <dgm:t>
        <a:bodyPr/>
        <a:lstStyle/>
        <a:p>
          <a:endParaRPr lang="en-GB"/>
        </a:p>
      </dgm:t>
    </dgm:pt>
    <dgm:pt modelId="{E1584972-F809-4610-AA44-E4A5A739E9C1}" type="sibTrans" cxnId="{9B0B3798-8E02-42DC-BE5B-E6EE5C2834F4}">
      <dgm:prSet/>
      <dgm:spPr/>
      <dgm:t>
        <a:bodyPr/>
        <a:lstStyle/>
        <a:p>
          <a:endParaRPr lang="en-GB"/>
        </a:p>
      </dgm:t>
    </dgm:pt>
    <dgm:pt modelId="{1F56969B-05AA-47EA-8569-046565F48DE7}">
      <dgm:prSet phldrT="[Text]" custT="1"/>
      <dgm:spPr>
        <a:solidFill>
          <a:srgbClr val="009FDF"/>
        </a:solidFill>
      </dgm:spPr>
      <dgm:t>
        <a:bodyPr/>
        <a:lstStyle/>
        <a:p>
          <a:r>
            <a:rPr lang="en-GB" sz="1200"/>
            <a:t>Council Connect</a:t>
          </a:r>
        </a:p>
      </dgm:t>
    </dgm:pt>
    <dgm:pt modelId="{81A42F78-FD95-4E77-858C-F72165F09449}" type="parTrans" cxnId="{989EA794-EA22-4628-B9A6-D7701172F658}">
      <dgm:prSet/>
      <dgm:spPr/>
      <dgm:t>
        <a:bodyPr/>
        <a:lstStyle/>
        <a:p>
          <a:endParaRPr lang="en-GB"/>
        </a:p>
      </dgm:t>
    </dgm:pt>
    <dgm:pt modelId="{08A4D525-A564-40EF-AE41-DB743A9DB825}" type="sibTrans" cxnId="{989EA794-EA22-4628-B9A6-D7701172F658}">
      <dgm:prSet/>
      <dgm:spPr/>
      <dgm:t>
        <a:bodyPr/>
        <a:lstStyle/>
        <a:p>
          <a:endParaRPr lang="en-GB"/>
        </a:p>
      </dgm:t>
    </dgm:pt>
    <dgm:pt modelId="{73DA5E19-D468-4619-8B7C-93C568740EEE}" type="pres">
      <dgm:prSet presAssocID="{50CFF21D-340D-43F9-B714-CD5FF65A8BA6}" presName="diagram" presStyleCnt="0">
        <dgm:presLayoutVars>
          <dgm:dir/>
          <dgm:resizeHandles val="exact"/>
        </dgm:presLayoutVars>
      </dgm:prSet>
      <dgm:spPr/>
    </dgm:pt>
    <dgm:pt modelId="{C319EFFC-053B-4C21-BE8F-D50E55519670}" type="pres">
      <dgm:prSet presAssocID="{AA8D875C-7ACE-4A1F-8E7E-5367F9A95E94}" presName="node" presStyleLbl="node1" presStyleIdx="0" presStyleCnt="2">
        <dgm:presLayoutVars>
          <dgm:bulletEnabled val="1"/>
        </dgm:presLayoutVars>
      </dgm:prSet>
      <dgm:spPr/>
    </dgm:pt>
    <dgm:pt modelId="{1B7F2895-B864-4584-94C3-171F520BA8BE}" type="pres">
      <dgm:prSet presAssocID="{E1584972-F809-4610-AA44-E4A5A739E9C1}" presName="sibTrans" presStyleCnt="0"/>
      <dgm:spPr/>
    </dgm:pt>
    <dgm:pt modelId="{6783CFE5-64E0-47EF-901F-C1D54C05B1BB}" type="pres">
      <dgm:prSet presAssocID="{1F56969B-05AA-47EA-8569-046565F48DE7}" presName="node" presStyleLbl="node1" presStyleIdx="1" presStyleCnt="2">
        <dgm:presLayoutVars>
          <dgm:bulletEnabled val="1"/>
        </dgm:presLayoutVars>
      </dgm:prSet>
      <dgm:spPr/>
    </dgm:pt>
  </dgm:ptLst>
  <dgm:cxnLst>
    <dgm:cxn modelId="{FC088765-6ADD-46EC-8FCF-E6B5C10A9C71}" type="presOf" srcId="{1F56969B-05AA-47EA-8569-046565F48DE7}" destId="{6783CFE5-64E0-47EF-901F-C1D54C05B1BB}" srcOrd="0" destOrd="0" presId="urn:microsoft.com/office/officeart/2005/8/layout/default"/>
    <dgm:cxn modelId="{989EA794-EA22-4628-B9A6-D7701172F658}" srcId="{50CFF21D-340D-43F9-B714-CD5FF65A8BA6}" destId="{1F56969B-05AA-47EA-8569-046565F48DE7}" srcOrd="1" destOrd="0" parTransId="{81A42F78-FD95-4E77-858C-F72165F09449}" sibTransId="{08A4D525-A564-40EF-AE41-DB743A9DB825}"/>
    <dgm:cxn modelId="{9B0B3798-8E02-42DC-BE5B-E6EE5C2834F4}" srcId="{50CFF21D-340D-43F9-B714-CD5FF65A8BA6}" destId="{AA8D875C-7ACE-4A1F-8E7E-5367F9A95E94}" srcOrd="0" destOrd="0" parTransId="{A50E12CA-3147-4599-80BE-D35AD5C90027}" sibTransId="{E1584972-F809-4610-AA44-E4A5A739E9C1}"/>
    <dgm:cxn modelId="{565642AF-7277-4EA3-AB37-3122154E636B}" type="presOf" srcId="{AA8D875C-7ACE-4A1F-8E7E-5367F9A95E94}" destId="{C319EFFC-053B-4C21-BE8F-D50E55519670}" srcOrd="0" destOrd="0" presId="urn:microsoft.com/office/officeart/2005/8/layout/default"/>
    <dgm:cxn modelId="{3B29CDC4-03D3-491B-818D-E0DFCF4F0882}" type="presOf" srcId="{50CFF21D-340D-43F9-B714-CD5FF65A8BA6}" destId="{73DA5E19-D468-4619-8B7C-93C568740EEE}" srcOrd="0" destOrd="0" presId="urn:microsoft.com/office/officeart/2005/8/layout/default"/>
    <dgm:cxn modelId="{7F3DA3F9-3B05-4471-9C3F-BCA6C3CC660A}" type="presParOf" srcId="{73DA5E19-D468-4619-8B7C-93C568740EEE}" destId="{C319EFFC-053B-4C21-BE8F-D50E55519670}" srcOrd="0" destOrd="0" presId="urn:microsoft.com/office/officeart/2005/8/layout/default"/>
    <dgm:cxn modelId="{A83D5B6F-80F2-451A-949E-5D2E2055AD58}" type="presParOf" srcId="{73DA5E19-D468-4619-8B7C-93C568740EEE}" destId="{1B7F2895-B864-4584-94C3-171F520BA8BE}" srcOrd="1" destOrd="0" presId="urn:microsoft.com/office/officeart/2005/8/layout/default"/>
    <dgm:cxn modelId="{CC697D91-C30D-49DE-B2E4-4C4FB03BD2BF}" type="presParOf" srcId="{73DA5E19-D468-4619-8B7C-93C568740EEE}" destId="{6783CFE5-64E0-47EF-901F-C1D54C05B1BB}" srcOrd="2" destOrd="0" presId="urn:microsoft.com/office/officeart/2005/8/layout/default"/>
  </dgm:cxnLst>
  <dgm:bg/>
  <dgm:whole/>
  <dgm:extLst>
    <a:ext uri="http://schemas.microsoft.com/office/drawing/2008/diagram">
      <dsp:dataModelExt xmlns:dsp="http://schemas.microsoft.com/office/drawing/2008/diagram" relId="rId212" minVer="http://schemas.openxmlformats.org/drawingml/2006/diagram"/>
    </a:ext>
  </dgm:extLst>
</dgm:dataModel>
</file>

<file path=word/diagrams/data38.xml><?xml version="1.0" encoding="utf-8"?>
<dgm:dataModel xmlns:dgm="http://schemas.openxmlformats.org/drawingml/2006/diagram" xmlns:a="http://schemas.openxmlformats.org/drawingml/2006/main">
  <dgm:ptLst>
    <dgm:pt modelId="{3624351E-A59A-4350-ABF1-EFFFDDEEC6B0}"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90ACC6B1-D0E0-498C-AC3D-752F1A9BFEAE}">
      <dgm:prSet phldrT="[Text]" custT="1"/>
      <dgm:spPr>
        <a:solidFill>
          <a:srgbClr val="003C71"/>
        </a:solidFill>
      </dgm:spPr>
      <dgm:t>
        <a:bodyPr/>
        <a:lstStyle/>
        <a:p>
          <a:r>
            <a:rPr lang="en-GB" sz="1200"/>
            <a:t>Online:</a:t>
          </a:r>
        </a:p>
      </dgm:t>
    </dgm:pt>
    <dgm:pt modelId="{85207254-90F8-4467-883F-AEDEDBEEB602}" type="parTrans" cxnId="{6C467BE0-CB6A-4498-A218-3A52E47EAEAC}">
      <dgm:prSet/>
      <dgm:spPr/>
      <dgm:t>
        <a:bodyPr/>
        <a:lstStyle/>
        <a:p>
          <a:endParaRPr lang="en-GB"/>
        </a:p>
      </dgm:t>
    </dgm:pt>
    <dgm:pt modelId="{D0C559E3-1C67-4CEA-BA22-76A709E2266F}" type="sibTrans" cxnId="{6C467BE0-CB6A-4498-A218-3A52E47EAEAC}">
      <dgm:prSet/>
      <dgm:spPr/>
      <dgm:t>
        <a:bodyPr/>
        <a:lstStyle/>
        <a:p>
          <a:endParaRPr lang="en-GB"/>
        </a:p>
      </dgm:t>
    </dgm:pt>
    <dgm:pt modelId="{2D88B6BA-8D99-4C3B-B025-F7094922CB41}">
      <dgm:prSet phldrT="[Text]" custT="1"/>
      <dgm:spPr>
        <a:solidFill>
          <a:srgbClr val="003C71"/>
        </a:solidFill>
      </dgm:spPr>
      <dgm:t>
        <a:bodyPr/>
        <a:lstStyle/>
        <a:p>
          <a:r>
            <a:rPr lang="en-GB" sz="1200"/>
            <a:t>By phone:</a:t>
          </a:r>
        </a:p>
      </dgm:t>
    </dgm:pt>
    <dgm:pt modelId="{91CDD699-60F6-4C06-BB6B-8276EC06985F}" type="parTrans" cxnId="{B6F802A9-2A20-4F58-9B5E-AC3E3113A3E3}">
      <dgm:prSet/>
      <dgm:spPr/>
      <dgm:t>
        <a:bodyPr/>
        <a:lstStyle/>
        <a:p>
          <a:endParaRPr lang="en-GB"/>
        </a:p>
      </dgm:t>
    </dgm:pt>
    <dgm:pt modelId="{99C516FC-8115-44AC-85A2-C9B28C7474D8}" type="sibTrans" cxnId="{B6F802A9-2A20-4F58-9B5E-AC3E3113A3E3}">
      <dgm:prSet/>
      <dgm:spPr/>
      <dgm:t>
        <a:bodyPr/>
        <a:lstStyle/>
        <a:p>
          <a:endParaRPr lang="en-GB"/>
        </a:p>
      </dgm:t>
    </dgm:pt>
    <dgm:pt modelId="{1D489B87-25FA-4B6C-ABF8-BC0B34F42CCE}">
      <dgm:prSet phldrT="[Text]" custT="1"/>
      <dgm:spPr>
        <a:solidFill>
          <a:srgbClr val="003C71"/>
        </a:solidFill>
      </dgm:spPr>
      <dgm:t>
        <a:bodyPr/>
        <a:lstStyle/>
        <a:p>
          <a:r>
            <a:rPr lang="en-GB" sz="1200"/>
            <a:t>Council Connect:</a:t>
          </a:r>
        </a:p>
      </dgm:t>
    </dgm:pt>
    <dgm:pt modelId="{ACB2838D-B3B4-4648-BC34-5623133CC7A1}" type="parTrans" cxnId="{51977EAD-0CD0-4653-91BD-DD7737A63D4A}">
      <dgm:prSet/>
      <dgm:spPr/>
      <dgm:t>
        <a:bodyPr/>
        <a:lstStyle/>
        <a:p>
          <a:endParaRPr lang="en-GB"/>
        </a:p>
      </dgm:t>
    </dgm:pt>
    <dgm:pt modelId="{AACFFDB9-7AA0-49B0-80FE-258AB3443652}" type="sibTrans" cxnId="{51977EAD-0CD0-4653-91BD-DD7737A63D4A}">
      <dgm:prSet/>
      <dgm:spPr/>
      <dgm:t>
        <a:bodyPr/>
        <a:lstStyle/>
        <a:p>
          <a:endParaRPr lang="en-GB"/>
        </a:p>
      </dgm:t>
    </dgm:pt>
    <dgm:pt modelId="{B9E7E2EA-5498-41C5-B742-A65B3986C58A}" type="pres">
      <dgm:prSet presAssocID="{3624351E-A59A-4350-ABF1-EFFFDDEEC6B0}" presName="diagram" presStyleCnt="0">
        <dgm:presLayoutVars>
          <dgm:dir/>
          <dgm:resizeHandles val="exact"/>
        </dgm:presLayoutVars>
      </dgm:prSet>
      <dgm:spPr/>
    </dgm:pt>
    <dgm:pt modelId="{F9B7B698-FAC1-4964-92FD-32143F50823E}" type="pres">
      <dgm:prSet presAssocID="{90ACC6B1-D0E0-498C-AC3D-752F1A9BFEAE}" presName="node" presStyleLbl="node1" presStyleIdx="0" presStyleCnt="3">
        <dgm:presLayoutVars>
          <dgm:bulletEnabled val="1"/>
        </dgm:presLayoutVars>
      </dgm:prSet>
      <dgm:spPr/>
    </dgm:pt>
    <dgm:pt modelId="{440A63E4-071C-4708-95FB-E65C928DC534}" type="pres">
      <dgm:prSet presAssocID="{D0C559E3-1C67-4CEA-BA22-76A709E2266F}" presName="sibTrans" presStyleCnt="0"/>
      <dgm:spPr/>
    </dgm:pt>
    <dgm:pt modelId="{93D1D676-8B1E-4239-B586-9F8C9B2A18F9}" type="pres">
      <dgm:prSet presAssocID="{2D88B6BA-8D99-4C3B-B025-F7094922CB41}" presName="node" presStyleLbl="node1" presStyleIdx="1" presStyleCnt="3">
        <dgm:presLayoutVars>
          <dgm:bulletEnabled val="1"/>
        </dgm:presLayoutVars>
      </dgm:prSet>
      <dgm:spPr/>
    </dgm:pt>
    <dgm:pt modelId="{CD815313-8D30-4F92-872D-1FA4A5F9CFC5}" type="pres">
      <dgm:prSet presAssocID="{99C516FC-8115-44AC-85A2-C9B28C7474D8}" presName="sibTrans" presStyleCnt="0"/>
      <dgm:spPr/>
    </dgm:pt>
    <dgm:pt modelId="{6FECC51D-ECBA-44A6-B50A-080EA8002CDD}" type="pres">
      <dgm:prSet presAssocID="{1D489B87-25FA-4B6C-ABF8-BC0B34F42CCE}" presName="node" presStyleLbl="node1" presStyleIdx="2" presStyleCnt="3">
        <dgm:presLayoutVars>
          <dgm:bulletEnabled val="1"/>
        </dgm:presLayoutVars>
      </dgm:prSet>
      <dgm:spPr/>
    </dgm:pt>
  </dgm:ptLst>
  <dgm:cxnLst>
    <dgm:cxn modelId="{8DD58419-658B-4397-BD3A-31554BFDB531}" type="presOf" srcId="{2D88B6BA-8D99-4C3B-B025-F7094922CB41}" destId="{93D1D676-8B1E-4239-B586-9F8C9B2A18F9}" srcOrd="0" destOrd="0" presId="urn:microsoft.com/office/officeart/2005/8/layout/default"/>
    <dgm:cxn modelId="{1F7E741F-F1EC-4B6F-97CD-6B1EAF3C2D5F}" type="presOf" srcId="{90ACC6B1-D0E0-498C-AC3D-752F1A9BFEAE}" destId="{F9B7B698-FAC1-4964-92FD-32143F50823E}" srcOrd="0" destOrd="0" presId="urn:microsoft.com/office/officeart/2005/8/layout/default"/>
    <dgm:cxn modelId="{B6F802A9-2A20-4F58-9B5E-AC3E3113A3E3}" srcId="{3624351E-A59A-4350-ABF1-EFFFDDEEC6B0}" destId="{2D88B6BA-8D99-4C3B-B025-F7094922CB41}" srcOrd="1" destOrd="0" parTransId="{91CDD699-60F6-4C06-BB6B-8276EC06985F}" sibTransId="{99C516FC-8115-44AC-85A2-C9B28C7474D8}"/>
    <dgm:cxn modelId="{51977EAD-0CD0-4653-91BD-DD7737A63D4A}" srcId="{3624351E-A59A-4350-ABF1-EFFFDDEEC6B0}" destId="{1D489B87-25FA-4B6C-ABF8-BC0B34F42CCE}" srcOrd="2" destOrd="0" parTransId="{ACB2838D-B3B4-4648-BC34-5623133CC7A1}" sibTransId="{AACFFDB9-7AA0-49B0-80FE-258AB3443652}"/>
    <dgm:cxn modelId="{FEBD4DC5-26A8-4E57-82C1-17F9C5D64C32}" type="presOf" srcId="{1D489B87-25FA-4B6C-ABF8-BC0B34F42CCE}" destId="{6FECC51D-ECBA-44A6-B50A-080EA8002CDD}" srcOrd="0" destOrd="0" presId="urn:microsoft.com/office/officeart/2005/8/layout/default"/>
    <dgm:cxn modelId="{EDBA0FDB-DB6A-4C39-80AB-0B8D61BDCCB8}" type="presOf" srcId="{3624351E-A59A-4350-ABF1-EFFFDDEEC6B0}" destId="{B9E7E2EA-5498-41C5-B742-A65B3986C58A}" srcOrd="0" destOrd="0" presId="urn:microsoft.com/office/officeart/2005/8/layout/default"/>
    <dgm:cxn modelId="{6C467BE0-CB6A-4498-A218-3A52E47EAEAC}" srcId="{3624351E-A59A-4350-ABF1-EFFFDDEEC6B0}" destId="{90ACC6B1-D0E0-498C-AC3D-752F1A9BFEAE}" srcOrd="0" destOrd="0" parTransId="{85207254-90F8-4467-883F-AEDEDBEEB602}" sibTransId="{D0C559E3-1C67-4CEA-BA22-76A709E2266F}"/>
    <dgm:cxn modelId="{0736CD5A-C4F9-47FA-A2A7-4A5363A0188E}" type="presParOf" srcId="{B9E7E2EA-5498-41C5-B742-A65B3986C58A}" destId="{F9B7B698-FAC1-4964-92FD-32143F50823E}" srcOrd="0" destOrd="0" presId="urn:microsoft.com/office/officeart/2005/8/layout/default"/>
    <dgm:cxn modelId="{A4F6DF41-7BE7-4FBE-95E4-36ABA17064B8}" type="presParOf" srcId="{B9E7E2EA-5498-41C5-B742-A65B3986C58A}" destId="{440A63E4-071C-4708-95FB-E65C928DC534}" srcOrd="1" destOrd="0" presId="urn:microsoft.com/office/officeart/2005/8/layout/default"/>
    <dgm:cxn modelId="{4566E093-CAC4-47B8-AE7F-073F39583DD2}" type="presParOf" srcId="{B9E7E2EA-5498-41C5-B742-A65B3986C58A}" destId="{93D1D676-8B1E-4239-B586-9F8C9B2A18F9}" srcOrd="2" destOrd="0" presId="urn:microsoft.com/office/officeart/2005/8/layout/default"/>
    <dgm:cxn modelId="{7EF62EE1-49B3-4D6C-9E0F-BF892117545E}" type="presParOf" srcId="{B9E7E2EA-5498-41C5-B742-A65B3986C58A}" destId="{CD815313-8D30-4F92-872D-1FA4A5F9CFC5}" srcOrd="3" destOrd="0" presId="urn:microsoft.com/office/officeart/2005/8/layout/default"/>
    <dgm:cxn modelId="{F1462C7E-FD44-4171-B706-1A43BBD13F43}" type="presParOf" srcId="{B9E7E2EA-5498-41C5-B742-A65B3986C58A}" destId="{6FECC51D-ECBA-44A6-B50A-080EA8002CDD}" srcOrd="4" destOrd="0" presId="urn:microsoft.com/office/officeart/2005/8/layout/default"/>
  </dgm:cxnLst>
  <dgm:bg/>
  <dgm:whole/>
  <dgm:extLst>
    <a:ext uri="http://schemas.microsoft.com/office/drawing/2008/diagram">
      <dsp:dataModelExt xmlns:dsp="http://schemas.microsoft.com/office/drawing/2008/diagram" relId="rId219" minVer="http://schemas.openxmlformats.org/drawingml/2006/diagram"/>
    </a:ext>
  </dgm:extLst>
</dgm:dataModel>
</file>

<file path=word/diagrams/data39.xml><?xml version="1.0" encoding="utf-8"?>
<dgm:dataModel xmlns:dgm="http://schemas.openxmlformats.org/drawingml/2006/diagram" xmlns:a="http://schemas.openxmlformats.org/drawingml/2006/main">
  <dgm:ptLst>
    <dgm:pt modelId="{E67A956A-6FF8-486B-8036-FA0B36A3BC8B}" type="doc">
      <dgm:prSet loTypeId="urn:microsoft.com/office/officeart/2005/8/layout/hList3" loCatId="list" qsTypeId="urn:microsoft.com/office/officeart/2005/8/quickstyle/simple1" qsCatId="simple" csTypeId="urn:microsoft.com/office/officeart/2005/8/colors/accent1_2" csCatId="accent1" phldr="1"/>
      <dgm:spPr/>
      <dgm:t>
        <a:bodyPr/>
        <a:lstStyle/>
        <a:p>
          <a:endParaRPr lang="en-GB"/>
        </a:p>
      </dgm:t>
    </dgm:pt>
    <dgm:pt modelId="{ACAE7F85-0C3E-4110-81B1-729F4182A4F5}">
      <dgm:prSet phldrT="[Text]" custT="1"/>
      <dgm:spPr>
        <a:solidFill>
          <a:srgbClr val="003C71"/>
        </a:solidFill>
      </dgm:spPr>
      <dgm:t>
        <a:bodyPr/>
        <a:lstStyle/>
        <a:p>
          <a:r>
            <a:rPr lang="en-GB" sz="1200"/>
            <a:t>The following is an example of a nomination.</a:t>
          </a:r>
        </a:p>
      </dgm:t>
    </dgm:pt>
    <dgm:pt modelId="{35A28A69-6EA6-4642-93BD-DAA21587547C}" type="parTrans" cxnId="{FB4EF1BD-5B6A-4772-931B-662170C77CE1}">
      <dgm:prSet/>
      <dgm:spPr/>
      <dgm:t>
        <a:bodyPr/>
        <a:lstStyle/>
        <a:p>
          <a:endParaRPr lang="en-GB"/>
        </a:p>
      </dgm:t>
    </dgm:pt>
    <dgm:pt modelId="{4A1969F9-F41B-49D6-98D1-4BF82D53DC16}" type="sibTrans" cxnId="{FB4EF1BD-5B6A-4772-931B-662170C77CE1}">
      <dgm:prSet/>
      <dgm:spPr/>
      <dgm:t>
        <a:bodyPr/>
        <a:lstStyle/>
        <a:p>
          <a:endParaRPr lang="en-GB"/>
        </a:p>
      </dgm:t>
    </dgm:pt>
    <dgm:pt modelId="{8BB12840-6C64-4670-9558-5A4A651F9C78}">
      <dgm:prSet phldrT="[Text]" custT="1"/>
      <dgm:spPr>
        <a:solidFill>
          <a:srgbClr val="003C71"/>
        </a:solidFill>
      </dgm:spPr>
      <dgm:t>
        <a:bodyPr/>
        <a:lstStyle/>
        <a:p>
          <a:r>
            <a:rPr lang="en-GB" sz="1200"/>
            <a:t>Applicant 1 was in Group A with an effective date of 15/01/2007, and </a:t>
          </a:r>
        </a:p>
        <a:p>
          <a:r>
            <a:rPr lang="en-GB" sz="1200"/>
            <a:t>Applicant 2 was in Group B with an effective date of 20/06/2000.  </a:t>
          </a:r>
        </a:p>
        <a:p>
          <a:r>
            <a:rPr lang="en-GB" sz="1200"/>
            <a:t>Applicant 1 would be offered the property because he is in the highest Group.</a:t>
          </a:r>
        </a:p>
      </dgm:t>
    </dgm:pt>
    <dgm:pt modelId="{2D8027F5-7EC8-402B-BFF3-6898E46E9D62}" type="parTrans" cxnId="{78EB6857-455B-46CC-A70A-A623BAA38186}">
      <dgm:prSet/>
      <dgm:spPr/>
      <dgm:t>
        <a:bodyPr/>
        <a:lstStyle/>
        <a:p>
          <a:endParaRPr lang="en-GB"/>
        </a:p>
      </dgm:t>
    </dgm:pt>
    <dgm:pt modelId="{E52E178A-3DCF-4DED-8934-8B58961E977D}" type="sibTrans" cxnId="{78EB6857-455B-46CC-A70A-A623BAA38186}">
      <dgm:prSet/>
      <dgm:spPr/>
      <dgm:t>
        <a:bodyPr/>
        <a:lstStyle/>
        <a:p>
          <a:endParaRPr lang="en-GB"/>
        </a:p>
      </dgm:t>
    </dgm:pt>
    <dgm:pt modelId="{AF5D8FA1-F144-4256-AF7F-4E28A22F21DB}">
      <dgm:prSet phldrT="[Text]"/>
      <dgm:spPr/>
      <dgm:t>
        <a:bodyPr/>
        <a:lstStyle/>
        <a:p>
          <a:endParaRPr lang="en-GB" sz="1200"/>
        </a:p>
      </dgm:t>
    </dgm:pt>
    <dgm:pt modelId="{82A0C315-C5D7-408C-BCBD-78A18A8F6E0E}" type="parTrans" cxnId="{DB038833-87FA-43E5-83D6-0491E01E032D}">
      <dgm:prSet/>
      <dgm:spPr/>
      <dgm:t>
        <a:bodyPr/>
        <a:lstStyle/>
        <a:p>
          <a:endParaRPr lang="en-GB"/>
        </a:p>
      </dgm:t>
    </dgm:pt>
    <dgm:pt modelId="{52414883-A03E-419D-BF22-68083F2FF241}" type="sibTrans" cxnId="{DB038833-87FA-43E5-83D6-0491E01E032D}">
      <dgm:prSet/>
      <dgm:spPr/>
      <dgm:t>
        <a:bodyPr/>
        <a:lstStyle/>
        <a:p>
          <a:endParaRPr lang="en-GB"/>
        </a:p>
      </dgm:t>
    </dgm:pt>
    <dgm:pt modelId="{C8E5FEDE-81DF-4D87-8CC8-447F599932C1}" type="pres">
      <dgm:prSet presAssocID="{E67A956A-6FF8-486B-8036-FA0B36A3BC8B}" presName="composite" presStyleCnt="0">
        <dgm:presLayoutVars>
          <dgm:chMax val="1"/>
          <dgm:dir/>
          <dgm:resizeHandles val="exact"/>
        </dgm:presLayoutVars>
      </dgm:prSet>
      <dgm:spPr/>
    </dgm:pt>
    <dgm:pt modelId="{99694A9B-7927-4F75-BDAF-06CBA8B6BE02}" type="pres">
      <dgm:prSet presAssocID="{ACAE7F85-0C3E-4110-81B1-729F4182A4F5}" presName="roof" presStyleLbl="dkBgShp" presStyleIdx="0" presStyleCnt="2"/>
      <dgm:spPr/>
    </dgm:pt>
    <dgm:pt modelId="{0C1B8161-4F6C-4E09-864F-AA14C02E0747}" type="pres">
      <dgm:prSet presAssocID="{ACAE7F85-0C3E-4110-81B1-729F4182A4F5}" presName="pillars" presStyleCnt="0"/>
      <dgm:spPr/>
    </dgm:pt>
    <dgm:pt modelId="{4DF8F8AD-E4DB-474A-97A9-17523321FCE0}" type="pres">
      <dgm:prSet presAssocID="{ACAE7F85-0C3E-4110-81B1-729F4182A4F5}" presName="pillar1" presStyleLbl="node1" presStyleIdx="0" presStyleCnt="1">
        <dgm:presLayoutVars>
          <dgm:bulletEnabled val="1"/>
        </dgm:presLayoutVars>
      </dgm:prSet>
      <dgm:spPr/>
    </dgm:pt>
    <dgm:pt modelId="{B84D2242-2256-42F2-9819-585A65644D6B}" type="pres">
      <dgm:prSet presAssocID="{ACAE7F85-0C3E-4110-81B1-729F4182A4F5}" presName="base" presStyleLbl="dkBgShp" presStyleIdx="1" presStyleCnt="2"/>
      <dgm:spPr>
        <a:solidFill>
          <a:srgbClr val="003C71"/>
        </a:solidFill>
      </dgm:spPr>
    </dgm:pt>
  </dgm:ptLst>
  <dgm:cxnLst>
    <dgm:cxn modelId="{DB038833-87FA-43E5-83D6-0491E01E032D}" srcId="{E67A956A-6FF8-486B-8036-FA0B36A3BC8B}" destId="{AF5D8FA1-F144-4256-AF7F-4E28A22F21DB}" srcOrd="1" destOrd="0" parTransId="{82A0C315-C5D7-408C-BCBD-78A18A8F6E0E}" sibTransId="{52414883-A03E-419D-BF22-68083F2FF241}"/>
    <dgm:cxn modelId="{4216276E-F822-4940-9270-6AAC4CCB22DB}" type="presOf" srcId="{E67A956A-6FF8-486B-8036-FA0B36A3BC8B}" destId="{C8E5FEDE-81DF-4D87-8CC8-447F599932C1}" srcOrd="0" destOrd="0" presId="urn:microsoft.com/office/officeart/2005/8/layout/hList3"/>
    <dgm:cxn modelId="{78EB6857-455B-46CC-A70A-A623BAA38186}" srcId="{ACAE7F85-0C3E-4110-81B1-729F4182A4F5}" destId="{8BB12840-6C64-4670-9558-5A4A651F9C78}" srcOrd="0" destOrd="0" parTransId="{2D8027F5-7EC8-402B-BFF3-6898E46E9D62}" sibTransId="{E52E178A-3DCF-4DED-8934-8B58961E977D}"/>
    <dgm:cxn modelId="{5331BE87-9809-4D06-9F3D-4DC072FE742A}" type="presOf" srcId="{8BB12840-6C64-4670-9558-5A4A651F9C78}" destId="{4DF8F8AD-E4DB-474A-97A9-17523321FCE0}" srcOrd="0" destOrd="0" presId="urn:microsoft.com/office/officeart/2005/8/layout/hList3"/>
    <dgm:cxn modelId="{FB4EF1BD-5B6A-4772-931B-662170C77CE1}" srcId="{E67A956A-6FF8-486B-8036-FA0B36A3BC8B}" destId="{ACAE7F85-0C3E-4110-81B1-729F4182A4F5}" srcOrd="0" destOrd="0" parTransId="{35A28A69-6EA6-4642-93BD-DAA21587547C}" sibTransId="{4A1969F9-F41B-49D6-98D1-4BF82D53DC16}"/>
    <dgm:cxn modelId="{F02AD5DB-2B52-4575-8228-7DDAB737A05F}" type="presOf" srcId="{ACAE7F85-0C3E-4110-81B1-729F4182A4F5}" destId="{99694A9B-7927-4F75-BDAF-06CBA8B6BE02}" srcOrd="0" destOrd="0" presId="urn:microsoft.com/office/officeart/2005/8/layout/hList3"/>
    <dgm:cxn modelId="{9F4295A2-2CF0-4B40-A64E-610DBA606672}" type="presParOf" srcId="{C8E5FEDE-81DF-4D87-8CC8-447F599932C1}" destId="{99694A9B-7927-4F75-BDAF-06CBA8B6BE02}" srcOrd="0" destOrd="0" presId="urn:microsoft.com/office/officeart/2005/8/layout/hList3"/>
    <dgm:cxn modelId="{49F8CD67-70BD-419D-87F9-E30E299BB2AA}" type="presParOf" srcId="{C8E5FEDE-81DF-4D87-8CC8-447F599932C1}" destId="{0C1B8161-4F6C-4E09-864F-AA14C02E0747}" srcOrd="1" destOrd="0" presId="urn:microsoft.com/office/officeart/2005/8/layout/hList3"/>
    <dgm:cxn modelId="{0CA955CE-DDF2-40C8-B588-CB992A747F0C}" type="presParOf" srcId="{0C1B8161-4F6C-4E09-864F-AA14C02E0747}" destId="{4DF8F8AD-E4DB-474A-97A9-17523321FCE0}" srcOrd="0" destOrd="0" presId="urn:microsoft.com/office/officeart/2005/8/layout/hList3"/>
    <dgm:cxn modelId="{B0D35A0E-AB62-49BF-96AE-E019ECD87701}" type="presParOf" srcId="{C8E5FEDE-81DF-4D87-8CC8-447F599932C1}" destId="{B84D2242-2256-42F2-9819-585A65644D6B}" srcOrd="2" destOrd="0" presId="urn:microsoft.com/office/officeart/2005/8/layout/hList3"/>
  </dgm:cxnLst>
  <dgm:bg>
    <a:solidFill>
      <a:srgbClr val="003C71"/>
    </a:solidFill>
  </dgm:bg>
  <dgm:whole/>
  <dgm:extLst>
    <a:ext uri="http://schemas.microsoft.com/office/drawing/2008/diagram">
      <dsp:dataModelExt xmlns:dsp="http://schemas.microsoft.com/office/drawing/2008/diagram" relId="rId22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6ACFD25-727F-4054-85C4-98D7A7A889C6}"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E287DBD3-7FBA-48F4-8698-5CCA725F6D0B}">
      <dgm:prSet phldrT="[Text]" custT="1"/>
      <dgm:spPr>
        <a:solidFill>
          <a:srgbClr val="009FDF"/>
        </a:solidFill>
      </dgm:spPr>
      <dgm:t>
        <a:bodyPr/>
        <a:lstStyle/>
        <a:p>
          <a:pPr algn="ctr"/>
          <a:r>
            <a:rPr lang="en-GB" sz="1200">
              <a:latin typeface="Arial" pitchFamily="34" charset="0"/>
              <a:cs typeface="Arial" pitchFamily="34" charset="0"/>
            </a:rPr>
            <a:t>Social rent</a:t>
          </a:r>
        </a:p>
      </dgm:t>
    </dgm:pt>
    <dgm:pt modelId="{1D7C190A-F699-484C-81A0-3DEAFC0A80A2}" type="parTrans" cxnId="{CDDB4525-485A-4276-9D2A-C18F621747B5}">
      <dgm:prSet/>
      <dgm:spPr/>
      <dgm:t>
        <a:bodyPr/>
        <a:lstStyle/>
        <a:p>
          <a:pPr algn="ctr"/>
          <a:endParaRPr lang="en-GB"/>
        </a:p>
      </dgm:t>
    </dgm:pt>
    <dgm:pt modelId="{D691BE91-F312-4447-924D-FC108235928D}" type="sibTrans" cxnId="{CDDB4525-485A-4276-9D2A-C18F621747B5}">
      <dgm:prSet/>
      <dgm:spPr/>
      <dgm:t>
        <a:bodyPr/>
        <a:lstStyle/>
        <a:p>
          <a:pPr algn="ctr"/>
          <a:endParaRPr lang="en-GB"/>
        </a:p>
      </dgm:t>
    </dgm:pt>
    <dgm:pt modelId="{2FC54842-5115-4456-87F3-B326064119C4}">
      <dgm:prSet phldrT="[Text]" custT="1"/>
      <dgm:spPr>
        <a:solidFill>
          <a:srgbClr val="003C71"/>
        </a:solidFill>
      </dgm:spPr>
      <dgm:t>
        <a:bodyPr/>
        <a:lstStyle/>
        <a:p>
          <a:pPr algn="l"/>
          <a:r>
            <a:rPr lang="en-GB" sz="1200"/>
            <a:t>Social rent is based on a rent formula set by the regulator of social housing and is commonly less than a market or affordable rent. </a:t>
          </a:r>
          <a:endParaRPr lang="en-GB" sz="1200">
            <a:latin typeface="Arial" pitchFamily="34" charset="0"/>
            <a:cs typeface="Arial" pitchFamily="34" charset="0"/>
          </a:endParaRPr>
        </a:p>
      </dgm:t>
    </dgm:pt>
    <dgm:pt modelId="{FED89714-D85F-4653-B29F-E35E5E30AC56}" type="parTrans" cxnId="{4757BE95-84BE-45B1-ACE0-3824DA56F7B0}">
      <dgm:prSet/>
      <dgm:spPr/>
      <dgm:t>
        <a:bodyPr/>
        <a:lstStyle/>
        <a:p>
          <a:endParaRPr lang="en-GB"/>
        </a:p>
      </dgm:t>
    </dgm:pt>
    <dgm:pt modelId="{B0D4A8DE-4E6C-4B73-881D-9DBDF8F235A1}" type="sibTrans" cxnId="{4757BE95-84BE-45B1-ACE0-3824DA56F7B0}">
      <dgm:prSet/>
      <dgm:spPr/>
      <dgm:t>
        <a:bodyPr/>
        <a:lstStyle/>
        <a:p>
          <a:endParaRPr lang="en-GB"/>
        </a:p>
      </dgm:t>
    </dgm:pt>
    <dgm:pt modelId="{57F979D5-BCA3-4E48-BFF5-5405A6FA6362}">
      <dgm:prSet custT="1"/>
      <dgm:spPr>
        <a:solidFill>
          <a:srgbClr val="003C71"/>
        </a:solidFill>
      </dgm:spPr>
      <dgm:t>
        <a:bodyPr/>
        <a:lstStyle/>
        <a:p>
          <a:pPr algn="l"/>
          <a:r>
            <a:rPr lang="en-GB" sz="1200"/>
            <a:t>Affordable rent will be set at up to 80% of the local market rent.  </a:t>
          </a:r>
        </a:p>
      </dgm:t>
    </dgm:pt>
    <dgm:pt modelId="{2F0F1927-5386-43B3-8437-C6B379782972}" type="parTrans" cxnId="{E21E859D-7019-4216-8D3F-6A19DF69F999}">
      <dgm:prSet/>
      <dgm:spPr/>
      <dgm:t>
        <a:bodyPr/>
        <a:lstStyle/>
        <a:p>
          <a:endParaRPr lang="en-GB"/>
        </a:p>
      </dgm:t>
    </dgm:pt>
    <dgm:pt modelId="{DFAE6962-ADB6-4B84-9A10-D595666F7808}" type="sibTrans" cxnId="{E21E859D-7019-4216-8D3F-6A19DF69F999}">
      <dgm:prSet/>
      <dgm:spPr/>
      <dgm:t>
        <a:bodyPr/>
        <a:lstStyle/>
        <a:p>
          <a:endParaRPr lang="en-GB"/>
        </a:p>
      </dgm:t>
    </dgm:pt>
    <dgm:pt modelId="{6CACB3E9-798F-421B-A5A4-DC986D81016F}">
      <dgm:prSet custT="1"/>
      <dgm:spPr>
        <a:solidFill>
          <a:srgbClr val="003C71"/>
        </a:solidFill>
      </dgm:spPr>
      <dgm:t>
        <a:bodyPr/>
        <a:lstStyle/>
        <a:p>
          <a:pPr algn="l"/>
          <a:r>
            <a:rPr lang="en-GB" sz="1200"/>
            <a:t>Market rent (or intermediate market rent) offers new build homes at less than the market rent currently they must not exceed 80% of local market rent.  </a:t>
          </a:r>
        </a:p>
      </dgm:t>
    </dgm:pt>
    <dgm:pt modelId="{C5060476-D4BF-42B4-9E4A-7E39EB24CC3D}" type="parTrans" cxnId="{4F2D5730-EBD7-4926-8479-52749579F074}">
      <dgm:prSet/>
      <dgm:spPr/>
      <dgm:t>
        <a:bodyPr/>
        <a:lstStyle/>
        <a:p>
          <a:endParaRPr lang="en-GB"/>
        </a:p>
      </dgm:t>
    </dgm:pt>
    <dgm:pt modelId="{0BC0CC6F-5D16-4655-A8D2-84B10BAE3948}" type="sibTrans" cxnId="{4F2D5730-EBD7-4926-8479-52749579F074}">
      <dgm:prSet/>
      <dgm:spPr/>
      <dgm:t>
        <a:bodyPr/>
        <a:lstStyle/>
        <a:p>
          <a:endParaRPr lang="en-GB"/>
        </a:p>
      </dgm:t>
    </dgm:pt>
    <dgm:pt modelId="{7EC741CF-C66F-4555-A53F-06875FB07230}">
      <dgm:prSet phldrT="[Text]" custT="1"/>
      <dgm:spPr>
        <a:solidFill>
          <a:srgbClr val="009FDF"/>
        </a:solidFill>
      </dgm:spPr>
      <dgm:t>
        <a:bodyPr/>
        <a:lstStyle/>
        <a:p>
          <a:pPr algn="ctr"/>
          <a:r>
            <a:rPr lang="en-GB" sz="1200">
              <a:latin typeface="Arial" pitchFamily="34" charset="0"/>
              <a:cs typeface="Arial" pitchFamily="34" charset="0"/>
            </a:rPr>
            <a:t>Affordable rent</a:t>
          </a:r>
        </a:p>
      </dgm:t>
    </dgm:pt>
    <dgm:pt modelId="{340B4D9C-F5E7-4816-ADD5-6AFB691C61FC}" type="parTrans" cxnId="{EEC94CCC-EAFE-47B1-9FA9-09811FF56297}">
      <dgm:prSet/>
      <dgm:spPr/>
      <dgm:t>
        <a:bodyPr/>
        <a:lstStyle/>
        <a:p>
          <a:endParaRPr lang="en-GB"/>
        </a:p>
      </dgm:t>
    </dgm:pt>
    <dgm:pt modelId="{E8045303-D77B-4FB8-B8AE-7E893B3018A8}" type="sibTrans" cxnId="{EEC94CCC-EAFE-47B1-9FA9-09811FF56297}">
      <dgm:prSet/>
      <dgm:spPr/>
      <dgm:t>
        <a:bodyPr/>
        <a:lstStyle/>
        <a:p>
          <a:endParaRPr lang="en-GB"/>
        </a:p>
      </dgm:t>
    </dgm:pt>
    <dgm:pt modelId="{17B1954F-026D-4B3C-A22A-FF2B763AFC1F}">
      <dgm:prSet phldrT="[Text]" custT="1"/>
      <dgm:spPr>
        <a:solidFill>
          <a:srgbClr val="009FDF"/>
        </a:solidFill>
      </dgm:spPr>
      <dgm:t>
        <a:bodyPr/>
        <a:lstStyle/>
        <a:p>
          <a:r>
            <a:rPr lang="en-GB" sz="1200">
              <a:latin typeface="Arial" pitchFamily="34" charset="0"/>
              <a:cs typeface="Arial" pitchFamily="34" charset="0"/>
            </a:rPr>
            <a:t>Discounted market rent</a:t>
          </a:r>
          <a:endParaRPr lang="en-GB" sz="1200"/>
        </a:p>
      </dgm:t>
    </dgm:pt>
    <dgm:pt modelId="{2D4CB0A5-E66B-4ACA-9534-B0BEF03741A5}" type="parTrans" cxnId="{1FB3DE1A-DF3E-4303-BDB4-293201D18C72}">
      <dgm:prSet/>
      <dgm:spPr/>
      <dgm:t>
        <a:bodyPr/>
        <a:lstStyle/>
        <a:p>
          <a:endParaRPr lang="en-GB"/>
        </a:p>
      </dgm:t>
    </dgm:pt>
    <dgm:pt modelId="{F2A15DE4-AB0C-424A-8EFC-35F3218DF032}" type="sibTrans" cxnId="{1FB3DE1A-DF3E-4303-BDB4-293201D18C72}">
      <dgm:prSet/>
      <dgm:spPr/>
      <dgm:t>
        <a:bodyPr/>
        <a:lstStyle/>
        <a:p>
          <a:endParaRPr lang="en-GB"/>
        </a:p>
      </dgm:t>
    </dgm:pt>
    <dgm:pt modelId="{19F746CB-C700-4A9B-AA7C-51F306DF6177}" type="pres">
      <dgm:prSet presAssocID="{F6ACFD25-727F-4054-85C4-98D7A7A889C6}" presName="diagram" presStyleCnt="0">
        <dgm:presLayoutVars>
          <dgm:dir/>
          <dgm:resizeHandles val="exact"/>
        </dgm:presLayoutVars>
      </dgm:prSet>
      <dgm:spPr/>
    </dgm:pt>
    <dgm:pt modelId="{80635734-957C-43A9-9FD0-D86687274EB7}" type="pres">
      <dgm:prSet presAssocID="{E287DBD3-7FBA-48F4-8698-5CCA725F6D0B}" presName="node" presStyleLbl="node1" presStyleIdx="0" presStyleCnt="6" custScaleX="94682">
        <dgm:presLayoutVars>
          <dgm:bulletEnabled val="1"/>
        </dgm:presLayoutVars>
      </dgm:prSet>
      <dgm:spPr/>
    </dgm:pt>
    <dgm:pt modelId="{0FE01D2C-6D46-4927-8E19-4F0276271675}" type="pres">
      <dgm:prSet presAssocID="{D691BE91-F312-4447-924D-FC108235928D}" presName="sibTrans" presStyleCnt="0"/>
      <dgm:spPr/>
    </dgm:pt>
    <dgm:pt modelId="{66E10158-9C23-4F24-B457-D8A77F7E8534}" type="pres">
      <dgm:prSet presAssocID="{2FC54842-5115-4456-87F3-B326064119C4}" presName="node" presStyleLbl="node1" presStyleIdx="1" presStyleCnt="6" custScaleX="323102">
        <dgm:presLayoutVars>
          <dgm:bulletEnabled val="1"/>
        </dgm:presLayoutVars>
      </dgm:prSet>
      <dgm:spPr/>
    </dgm:pt>
    <dgm:pt modelId="{A2644FEF-1AB9-44BD-AFA5-12DD048E1E9B}" type="pres">
      <dgm:prSet presAssocID="{B0D4A8DE-4E6C-4B73-881D-9DBDF8F235A1}" presName="sibTrans" presStyleCnt="0"/>
      <dgm:spPr/>
    </dgm:pt>
    <dgm:pt modelId="{E9D2F22B-9AAF-497A-83F7-7FC3AF80F088}" type="pres">
      <dgm:prSet presAssocID="{7EC741CF-C66F-4555-A53F-06875FB07230}" presName="node" presStyleLbl="node1" presStyleIdx="2" presStyleCnt="6" custScaleX="94682">
        <dgm:presLayoutVars>
          <dgm:bulletEnabled val="1"/>
        </dgm:presLayoutVars>
      </dgm:prSet>
      <dgm:spPr/>
    </dgm:pt>
    <dgm:pt modelId="{528A0032-E90B-4BD0-96E8-6CF20A06BBFD}" type="pres">
      <dgm:prSet presAssocID="{E8045303-D77B-4FB8-B8AE-7E893B3018A8}" presName="sibTrans" presStyleCnt="0"/>
      <dgm:spPr/>
    </dgm:pt>
    <dgm:pt modelId="{A5DCCC1C-2755-4D9E-A776-D2B1FB2FD85C}" type="pres">
      <dgm:prSet presAssocID="{57F979D5-BCA3-4E48-BFF5-5405A6FA6362}" presName="node" presStyleLbl="node1" presStyleIdx="3" presStyleCnt="6" custScaleX="323102">
        <dgm:presLayoutVars>
          <dgm:bulletEnabled val="1"/>
        </dgm:presLayoutVars>
      </dgm:prSet>
      <dgm:spPr/>
    </dgm:pt>
    <dgm:pt modelId="{2086FCE9-E1E5-4AB4-8E9B-24585C310454}" type="pres">
      <dgm:prSet presAssocID="{DFAE6962-ADB6-4B84-9A10-D595666F7808}" presName="sibTrans" presStyleCnt="0"/>
      <dgm:spPr/>
    </dgm:pt>
    <dgm:pt modelId="{C0D95A6B-CF42-43A7-A69D-E64BE2BC330B}" type="pres">
      <dgm:prSet presAssocID="{17B1954F-026D-4B3C-A22A-FF2B763AFC1F}" presName="node" presStyleLbl="node1" presStyleIdx="4" presStyleCnt="6" custScaleX="94682">
        <dgm:presLayoutVars>
          <dgm:bulletEnabled val="1"/>
        </dgm:presLayoutVars>
      </dgm:prSet>
      <dgm:spPr/>
    </dgm:pt>
    <dgm:pt modelId="{011086B0-0879-4AB5-A621-055F1876D78A}" type="pres">
      <dgm:prSet presAssocID="{F2A15DE4-AB0C-424A-8EFC-35F3218DF032}" presName="sibTrans" presStyleCnt="0"/>
      <dgm:spPr/>
    </dgm:pt>
    <dgm:pt modelId="{DDE7D187-5F95-4571-A7A5-9A7C121A2E1B}" type="pres">
      <dgm:prSet presAssocID="{6CACB3E9-798F-421B-A5A4-DC986D81016F}" presName="node" presStyleLbl="node1" presStyleIdx="5" presStyleCnt="6" custScaleX="323610">
        <dgm:presLayoutVars>
          <dgm:bulletEnabled val="1"/>
        </dgm:presLayoutVars>
      </dgm:prSet>
      <dgm:spPr/>
    </dgm:pt>
  </dgm:ptLst>
  <dgm:cxnLst>
    <dgm:cxn modelId="{22BF7C0F-0B51-49D6-9569-977F00C93789}" type="presOf" srcId="{17B1954F-026D-4B3C-A22A-FF2B763AFC1F}" destId="{C0D95A6B-CF42-43A7-A69D-E64BE2BC330B}" srcOrd="0" destOrd="0" presId="urn:microsoft.com/office/officeart/2005/8/layout/default"/>
    <dgm:cxn modelId="{1FB3DE1A-DF3E-4303-BDB4-293201D18C72}" srcId="{F6ACFD25-727F-4054-85C4-98D7A7A889C6}" destId="{17B1954F-026D-4B3C-A22A-FF2B763AFC1F}" srcOrd="4" destOrd="0" parTransId="{2D4CB0A5-E66B-4ACA-9534-B0BEF03741A5}" sibTransId="{F2A15DE4-AB0C-424A-8EFC-35F3218DF032}"/>
    <dgm:cxn modelId="{CDDB4525-485A-4276-9D2A-C18F621747B5}" srcId="{F6ACFD25-727F-4054-85C4-98D7A7A889C6}" destId="{E287DBD3-7FBA-48F4-8698-5CCA725F6D0B}" srcOrd="0" destOrd="0" parTransId="{1D7C190A-F699-484C-81A0-3DEAFC0A80A2}" sibTransId="{D691BE91-F312-4447-924D-FC108235928D}"/>
    <dgm:cxn modelId="{4F2D5730-EBD7-4926-8479-52749579F074}" srcId="{F6ACFD25-727F-4054-85C4-98D7A7A889C6}" destId="{6CACB3E9-798F-421B-A5A4-DC986D81016F}" srcOrd="5" destOrd="0" parTransId="{C5060476-D4BF-42B4-9E4A-7E39EB24CC3D}" sibTransId="{0BC0CC6F-5D16-4655-A8D2-84B10BAE3948}"/>
    <dgm:cxn modelId="{F8813960-B06D-4454-B5AD-CF995E5DC812}" type="presOf" srcId="{6CACB3E9-798F-421B-A5A4-DC986D81016F}" destId="{DDE7D187-5F95-4571-A7A5-9A7C121A2E1B}" srcOrd="0" destOrd="0" presId="urn:microsoft.com/office/officeart/2005/8/layout/default"/>
    <dgm:cxn modelId="{4757BE95-84BE-45B1-ACE0-3824DA56F7B0}" srcId="{F6ACFD25-727F-4054-85C4-98D7A7A889C6}" destId="{2FC54842-5115-4456-87F3-B326064119C4}" srcOrd="1" destOrd="0" parTransId="{FED89714-D85F-4653-B29F-E35E5E30AC56}" sibTransId="{B0D4A8DE-4E6C-4B73-881D-9DBDF8F235A1}"/>
    <dgm:cxn modelId="{4433749D-2586-4EF6-B0D7-C71D0A2D3F25}" type="presOf" srcId="{2FC54842-5115-4456-87F3-B326064119C4}" destId="{66E10158-9C23-4F24-B457-D8A77F7E8534}" srcOrd="0" destOrd="0" presId="urn:microsoft.com/office/officeart/2005/8/layout/default"/>
    <dgm:cxn modelId="{E21E859D-7019-4216-8D3F-6A19DF69F999}" srcId="{F6ACFD25-727F-4054-85C4-98D7A7A889C6}" destId="{57F979D5-BCA3-4E48-BFF5-5405A6FA6362}" srcOrd="3" destOrd="0" parTransId="{2F0F1927-5386-43B3-8437-C6B379782972}" sibTransId="{DFAE6962-ADB6-4B84-9A10-D595666F7808}"/>
    <dgm:cxn modelId="{EB2365BE-4A75-40EA-AEBE-6257883F5101}" type="presOf" srcId="{57F979D5-BCA3-4E48-BFF5-5405A6FA6362}" destId="{A5DCCC1C-2755-4D9E-A776-D2B1FB2FD85C}" srcOrd="0" destOrd="0" presId="urn:microsoft.com/office/officeart/2005/8/layout/default"/>
    <dgm:cxn modelId="{EEC94CCC-EAFE-47B1-9FA9-09811FF56297}" srcId="{F6ACFD25-727F-4054-85C4-98D7A7A889C6}" destId="{7EC741CF-C66F-4555-A53F-06875FB07230}" srcOrd="2" destOrd="0" parTransId="{340B4D9C-F5E7-4816-ADD5-6AFB691C61FC}" sibTransId="{E8045303-D77B-4FB8-B8AE-7E893B3018A8}"/>
    <dgm:cxn modelId="{CD997FDC-BB07-4160-86B7-A1ABBF5E15AE}" type="presOf" srcId="{E287DBD3-7FBA-48F4-8698-5CCA725F6D0B}" destId="{80635734-957C-43A9-9FD0-D86687274EB7}" srcOrd="0" destOrd="0" presId="urn:microsoft.com/office/officeart/2005/8/layout/default"/>
    <dgm:cxn modelId="{9889FADF-974D-4EF5-8663-315B91E025B8}" type="presOf" srcId="{7EC741CF-C66F-4555-A53F-06875FB07230}" destId="{E9D2F22B-9AAF-497A-83F7-7FC3AF80F088}" srcOrd="0" destOrd="0" presId="urn:microsoft.com/office/officeart/2005/8/layout/default"/>
    <dgm:cxn modelId="{854AC1EA-B327-4842-A8D0-1E40951DF7F7}" type="presOf" srcId="{F6ACFD25-727F-4054-85C4-98D7A7A889C6}" destId="{19F746CB-C700-4A9B-AA7C-51F306DF6177}" srcOrd="0" destOrd="0" presId="urn:microsoft.com/office/officeart/2005/8/layout/default"/>
    <dgm:cxn modelId="{4477F8CB-B7C8-4E81-B0A5-999CDEC1C166}" type="presParOf" srcId="{19F746CB-C700-4A9B-AA7C-51F306DF6177}" destId="{80635734-957C-43A9-9FD0-D86687274EB7}" srcOrd="0" destOrd="0" presId="urn:microsoft.com/office/officeart/2005/8/layout/default"/>
    <dgm:cxn modelId="{6612994F-47B6-40CB-9682-988F42CF012F}" type="presParOf" srcId="{19F746CB-C700-4A9B-AA7C-51F306DF6177}" destId="{0FE01D2C-6D46-4927-8E19-4F0276271675}" srcOrd="1" destOrd="0" presId="urn:microsoft.com/office/officeart/2005/8/layout/default"/>
    <dgm:cxn modelId="{2458AAB6-BFD4-426D-B92B-676176ECF3EC}" type="presParOf" srcId="{19F746CB-C700-4A9B-AA7C-51F306DF6177}" destId="{66E10158-9C23-4F24-B457-D8A77F7E8534}" srcOrd="2" destOrd="0" presId="urn:microsoft.com/office/officeart/2005/8/layout/default"/>
    <dgm:cxn modelId="{7C44F5F5-557C-4084-BE88-35504DB76076}" type="presParOf" srcId="{19F746CB-C700-4A9B-AA7C-51F306DF6177}" destId="{A2644FEF-1AB9-44BD-AFA5-12DD048E1E9B}" srcOrd="3" destOrd="0" presId="urn:microsoft.com/office/officeart/2005/8/layout/default"/>
    <dgm:cxn modelId="{BCFEEB12-BA94-48A4-A56D-4CCC48BE924F}" type="presParOf" srcId="{19F746CB-C700-4A9B-AA7C-51F306DF6177}" destId="{E9D2F22B-9AAF-497A-83F7-7FC3AF80F088}" srcOrd="4" destOrd="0" presId="urn:microsoft.com/office/officeart/2005/8/layout/default"/>
    <dgm:cxn modelId="{AB094B7B-56E5-40C6-BDA5-ED32CF401BB3}" type="presParOf" srcId="{19F746CB-C700-4A9B-AA7C-51F306DF6177}" destId="{528A0032-E90B-4BD0-96E8-6CF20A06BBFD}" srcOrd="5" destOrd="0" presId="urn:microsoft.com/office/officeart/2005/8/layout/default"/>
    <dgm:cxn modelId="{70D370CD-9DB0-4D1E-8434-1E444D223CD9}" type="presParOf" srcId="{19F746CB-C700-4A9B-AA7C-51F306DF6177}" destId="{A5DCCC1C-2755-4D9E-A776-D2B1FB2FD85C}" srcOrd="6" destOrd="0" presId="urn:microsoft.com/office/officeart/2005/8/layout/default"/>
    <dgm:cxn modelId="{C9EB2C26-DF20-4842-9A39-5CE611FB258A}" type="presParOf" srcId="{19F746CB-C700-4A9B-AA7C-51F306DF6177}" destId="{2086FCE9-E1E5-4AB4-8E9B-24585C310454}" srcOrd="7" destOrd="0" presId="urn:microsoft.com/office/officeart/2005/8/layout/default"/>
    <dgm:cxn modelId="{493D7DF5-92F5-45BB-81BC-182D565EEFB7}" type="presParOf" srcId="{19F746CB-C700-4A9B-AA7C-51F306DF6177}" destId="{C0D95A6B-CF42-43A7-A69D-E64BE2BC330B}" srcOrd="8" destOrd="0" presId="urn:microsoft.com/office/officeart/2005/8/layout/default"/>
    <dgm:cxn modelId="{03777E3A-1CBD-48E4-9648-17E486D3E7D7}" type="presParOf" srcId="{19F746CB-C700-4A9B-AA7C-51F306DF6177}" destId="{011086B0-0879-4AB5-A621-055F1876D78A}" srcOrd="9" destOrd="0" presId="urn:microsoft.com/office/officeart/2005/8/layout/default"/>
    <dgm:cxn modelId="{25DFC2FC-DAB1-47C5-83BD-F6DC80A6A3AB}" type="presParOf" srcId="{19F746CB-C700-4A9B-AA7C-51F306DF6177}" destId="{DDE7D187-5F95-4571-A7A5-9A7C121A2E1B}" srcOrd="10" destOrd="0" presId="urn:microsoft.com/office/officeart/2005/8/layout/default"/>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40.xml><?xml version="1.0" encoding="utf-8"?>
<dgm:dataModel xmlns:dgm="http://schemas.openxmlformats.org/drawingml/2006/diagram" xmlns:a="http://schemas.openxmlformats.org/drawingml/2006/main">
  <dgm:ptLst>
    <dgm:pt modelId="{4388173C-10CC-437C-8D32-AB9FADE2FAFE}" type="doc">
      <dgm:prSet loTypeId="urn:microsoft.com/office/officeart/2005/8/layout/hList3" loCatId="list" qsTypeId="urn:microsoft.com/office/officeart/2005/8/quickstyle/simple1" qsCatId="simple" csTypeId="urn:microsoft.com/office/officeart/2005/8/colors/accent1_2" csCatId="accent1" phldr="1"/>
      <dgm:spPr/>
      <dgm:t>
        <a:bodyPr/>
        <a:lstStyle/>
        <a:p>
          <a:endParaRPr lang="en-GB"/>
        </a:p>
      </dgm:t>
    </dgm:pt>
    <dgm:pt modelId="{C99ECA52-DB0D-417B-817B-5DAC39925F7F}">
      <dgm:prSet phldrT="[Text]" custT="1"/>
      <dgm:spPr>
        <a:solidFill>
          <a:srgbClr val="003C71"/>
        </a:solidFill>
      </dgm:spPr>
      <dgm:t>
        <a:bodyPr/>
        <a:lstStyle/>
        <a:p>
          <a:r>
            <a:rPr lang="en-GB" sz="1200"/>
            <a:t>The following is an example of a nomination</a:t>
          </a:r>
        </a:p>
      </dgm:t>
    </dgm:pt>
    <dgm:pt modelId="{B9E3F0D9-6A9D-4184-9E1C-4CA8E1A3727A}" type="parTrans" cxnId="{AEB048C6-02D9-4D57-B8B8-2DC5271B6DBD}">
      <dgm:prSet/>
      <dgm:spPr/>
      <dgm:t>
        <a:bodyPr/>
        <a:lstStyle/>
        <a:p>
          <a:endParaRPr lang="en-GB"/>
        </a:p>
      </dgm:t>
    </dgm:pt>
    <dgm:pt modelId="{C68045A0-4753-4D32-9788-F57786C534D2}" type="sibTrans" cxnId="{AEB048C6-02D9-4D57-B8B8-2DC5271B6DBD}">
      <dgm:prSet/>
      <dgm:spPr/>
      <dgm:t>
        <a:bodyPr/>
        <a:lstStyle/>
        <a:p>
          <a:endParaRPr lang="en-GB"/>
        </a:p>
      </dgm:t>
    </dgm:pt>
    <dgm:pt modelId="{6E7FE3EA-971D-4472-BC67-5099C7308D79}">
      <dgm:prSet phldrT="[Text]" custT="1"/>
      <dgm:spPr>
        <a:solidFill>
          <a:srgbClr val="003C71"/>
        </a:solidFill>
      </dgm:spPr>
      <dgm:t>
        <a:bodyPr/>
        <a:lstStyle/>
        <a:p>
          <a:r>
            <a:rPr lang="en-GB" sz="1200"/>
            <a:t>Applicant 3 was in Group B with an effective date of 01/05/2010, and </a:t>
          </a:r>
        </a:p>
        <a:p>
          <a:r>
            <a:rPr lang="en-GB" sz="1200"/>
            <a:t>Applicant 4 was in Group B with an effective date of 28/05/2012.  </a:t>
          </a:r>
        </a:p>
        <a:p>
          <a:r>
            <a:rPr lang="en-GB" sz="1200"/>
            <a:t>Applicant 3 would be offered the property because the Group is the same, but they applied first.</a:t>
          </a:r>
        </a:p>
      </dgm:t>
    </dgm:pt>
    <dgm:pt modelId="{76227714-A096-499D-A469-B8229FD296EE}" type="parTrans" cxnId="{B3FEB5D8-FCEA-4371-9617-53BB6C7DF5DD}">
      <dgm:prSet/>
      <dgm:spPr/>
      <dgm:t>
        <a:bodyPr/>
        <a:lstStyle/>
        <a:p>
          <a:endParaRPr lang="en-GB"/>
        </a:p>
      </dgm:t>
    </dgm:pt>
    <dgm:pt modelId="{A6B7C756-657F-4BFE-B9B6-82520B387F62}" type="sibTrans" cxnId="{B3FEB5D8-FCEA-4371-9617-53BB6C7DF5DD}">
      <dgm:prSet/>
      <dgm:spPr/>
      <dgm:t>
        <a:bodyPr/>
        <a:lstStyle/>
        <a:p>
          <a:endParaRPr lang="en-GB"/>
        </a:p>
      </dgm:t>
    </dgm:pt>
    <dgm:pt modelId="{B730626D-B991-4151-A6CB-2482CA9B7D0F}">
      <dgm:prSet phldrT="[Text]" custT="1"/>
      <dgm:spPr>
        <a:solidFill>
          <a:srgbClr val="003C71"/>
        </a:solidFill>
      </dgm:spPr>
      <dgm:t>
        <a:bodyPr/>
        <a:lstStyle/>
        <a:p>
          <a:endParaRPr lang="en-GB" sz="1200"/>
        </a:p>
      </dgm:t>
    </dgm:pt>
    <dgm:pt modelId="{3A5EE13A-AF91-467C-91D8-CD697B44D62F}" type="parTrans" cxnId="{5B65E0A8-1055-4D0C-A4BB-59B26C196EED}">
      <dgm:prSet/>
      <dgm:spPr/>
      <dgm:t>
        <a:bodyPr/>
        <a:lstStyle/>
        <a:p>
          <a:endParaRPr lang="en-GB"/>
        </a:p>
      </dgm:t>
    </dgm:pt>
    <dgm:pt modelId="{C869A019-412B-4BB7-AD18-A63F57CF716E}" type="sibTrans" cxnId="{5B65E0A8-1055-4D0C-A4BB-59B26C196EED}">
      <dgm:prSet/>
      <dgm:spPr/>
      <dgm:t>
        <a:bodyPr/>
        <a:lstStyle/>
        <a:p>
          <a:endParaRPr lang="en-GB"/>
        </a:p>
      </dgm:t>
    </dgm:pt>
    <dgm:pt modelId="{846DD802-BAB8-47F3-BFDA-B89F328C538E}" type="pres">
      <dgm:prSet presAssocID="{4388173C-10CC-437C-8D32-AB9FADE2FAFE}" presName="composite" presStyleCnt="0">
        <dgm:presLayoutVars>
          <dgm:chMax val="1"/>
          <dgm:dir/>
          <dgm:resizeHandles val="exact"/>
        </dgm:presLayoutVars>
      </dgm:prSet>
      <dgm:spPr/>
    </dgm:pt>
    <dgm:pt modelId="{E14DE9D2-A424-4B4D-A3F0-C3D88C5C2AD9}" type="pres">
      <dgm:prSet presAssocID="{C99ECA52-DB0D-417B-817B-5DAC39925F7F}" presName="roof" presStyleLbl="dkBgShp" presStyleIdx="0" presStyleCnt="2"/>
      <dgm:spPr/>
    </dgm:pt>
    <dgm:pt modelId="{57FF6981-E310-408C-B778-639D82BD1AD7}" type="pres">
      <dgm:prSet presAssocID="{C99ECA52-DB0D-417B-817B-5DAC39925F7F}" presName="pillars" presStyleCnt="0"/>
      <dgm:spPr/>
    </dgm:pt>
    <dgm:pt modelId="{8FFF17CD-74CA-43F0-81D5-AD2BD97DDD3E}" type="pres">
      <dgm:prSet presAssocID="{C99ECA52-DB0D-417B-817B-5DAC39925F7F}" presName="pillar1" presStyleLbl="node1" presStyleIdx="0" presStyleCnt="1">
        <dgm:presLayoutVars>
          <dgm:bulletEnabled val="1"/>
        </dgm:presLayoutVars>
      </dgm:prSet>
      <dgm:spPr/>
    </dgm:pt>
    <dgm:pt modelId="{1C55A1E4-2BF8-447E-B05A-4BF3C706C695}" type="pres">
      <dgm:prSet presAssocID="{C99ECA52-DB0D-417B-817B-5DAC39925F7F}" presName="base" presStyleLbl="dkBgShp" presStyleIdx="1" presStyleCnt="2"/>
      <dgm:spPr>
        <a:solidFill>
          <a:srgbClr val="003C71"/>
        </a:solidFill>
      </dgm:spPr>
    </dgm:pt>
  </dgm:ptLst>
  <dgm:cxnLst>
    <dgm:cxn modelId="{83A4987D-3768-4790-B229-192FFC9E0C93}" type="presOf" srcId="{4388173C-10CC-437C-8D32-AB9FADE2FAFE}" destId="{846DD802-BAB8-47F3-BFDA-B89F328C538E}" srcOrd="0" destOrd="0" presId="urn:microsoft.com/office/officeart/2005/8/layout/hList3"/>
    <dgm:cxn modelId="{5B65E0A8-1055-4D0C-A4BB-59B26C196EED}" srcId="{4388173C-10CC-437C-8D32-AB9FADE2FAFE}" destId="{B730626D-B991-4151-A6CB-2482CA9B7D0F}" srcOrd="1" destOrd="0" parTransId="{3A5EE13A-AF91-467C-91D8-CD697B44D62F}" sibTransId="{C869A019-412B-4BB7-AD18-A63F57CF716E}"/>
    <dgm:cxn modelId="{AEB048C6-02D9-4D57-B8B8-2DC5271B6DBD}" srcId="{4388173C-10CC-437C-8D32-AB9FADE2FAFE}" destId="{C99ECA52-DB0D-417B-817B-5DAC39925F7F}" srcOrd="0" destOrd="0" parTransId="{B9E3F0D9-6A9D-4184-9E1C-4CA8E1A3727A}" sibTransId="{C68045A0-4753-4D32-9788-F57786C534D2}"/>
    <dgm:cxn modelId="{B943DDCF-6F9A-4663-B69D-37772957C1C8}" type="presOf" srcId="{6E7FE3EA-971D-4472-BC67-5099C7308D79}" destId="{8FFF17CD-74CA-43F0-81D5-AD2BD97DDD3E}" srcOrd="0" destOrd="0" presId="urn:microsoft.com/office/officeart/2005/8/layout/hList3"/>
    <dgm:cxn modelId="{B3FEB5D8-FCEA-4371-9617-53BB6C7DF5DD}" srcId="{C99ECA52-DB0D-417B-817B-5DAC39925F7F}" destId="{6E7FE3EA-971D-4472-BC67-5099C7308D79}" srcOrd="0" destOrd="0" parTransId="{76227714-A096-499D-A469-B8229FD296EE}" sibTransId="{A6B7C756-657F-4BFE-B9B6-82520B387F62}"/>
    <dgm:cxn modelId="{D7ED15F1-6CD3-4150-BBC1-9111B0C9D1BE}" type="presOf" srcId="{C99ECA52-DB0D-417B-817B-5DAC39925F7F}" destId="{E14DE9D2-A424-4B4D-A3F0-C3D88C5C2AD9}" srcOrd="0" destOrd="0" presId="urn:microsoft.com/office/officeart/2005/8/layout/hList3"/>
    <dgm:cxn modelId="{A45F7AE2-0B02-4985-9CC5-7C81B6BF688F}" type="presParOf" srcId="{846DD802-BAB8-47F3-BFDA-B89F328C538E}" destId="{E14DE9D2-A424-4B4D-A3F0-C3D88C5C2AD9}" srcOrd="0" destOrd="0" presId="urn:microsoft.com/office/officeart/2005/8/layout/hList3"/>
    <dgm:cxn modelId="{EB27535A-6470-4234-B6E9-7DDF32F3C90D}" type="presParOf" srcId="{846DD802-BAB8-47F3-BFDA-B89F328C538E}" destId="{57FF6981-E310-408C-B778-639D82BD1AD7}" srcOrd="1" destOrd="0" presId="urn:microsoft.com/office/officeart/2005/8/layout/hList3"/>
    <dgm:cxn modelId="{19E74BFF-E251-48F8-86DC-AB6CF4A18B0E}" type="presParOf" srcId="{57FF6981-E310-408C-B778-639D82BD1AD7}" destId="{8FFF17CD-74CA-43F0-81D5-AD2BD97DDD3E}" srcOrd="0" destOrd="0" presId="urn:microsoft.com/office/officeart/2005/8/layout/hList3"/>
    <dgm:cxn modelId="{AB5EDE85-85A0-4A71-89BA-126A5187DB9F}" type="presParOf" srcId="{846DD802-BAB8-47F3-BFDA-B89F328C538E}" destId="{1C55A1E4-2BF8-447E-B05A-4BF3C706C695}" srcOrd="2" destOrd="0" presId="urn:microsoft.com/office/officeart/2005/8/layout/hList3"/>
  </dgm:cxnLst>
  <dgm:bg/>
  <dgm:whole/>
  <dgm:extLst>
    <a:ext uri="http://schemas.microsoft.com/office/drawing/2008/diagram">
      <dsp:dataModelExt xmlns:dsp="http://schemas.microsoft.com/office/drawing/2008/diagram" relId="rId229" minVer="http://schemas.openxmlformats.org/drawingml/2006/diagram"/>
    </a:ext>
  </dgm:extLst>
</dgm:dataModel>
</file>

<file path=word/diagrams/data41.xml><?xml version="1.0" encoding="utf-8"?>
<dgm:dataModel xmlns:dgm="http://schemas.openxmlformats.org/drawingml/2006/diagram" xmlns:a="http://schemas.openxmlformats.org/drawingml/2006/main">
  <dgm:ptLst>
    <dgm:pt modelId="{7FDAFDFC-B73C-4382-A4CF-8D3EF1CF21B8}" type="doc">
      <dgm:prSet loTypeId="urn:microsoft.com/office/officeart/2005/8/layout/hList3" loCatId="list" qsTypeId="urn:microsoft.com/office/officeart/2005/8/quickstyle/simple1" qsCatId="simple" csTypeId="urn:microsoft.com/office/officeart/2005/8/colors/accent1_2" csCatId="accent1" phldr="1"/>
      <dgm:spPr/>
      <dgm:t>
        <a:bodyPr/>
        <a:lstStyle/>
        <a:p>
          <a:endParaRPr lang="en-GB"/>
        </a:p>
      </dgm:t>
    </dgm:pt>
    <dgm:pt modelId="{0BF190E2-82AE-42C2-8368-4C4DCE31B4D2}">
      <dgm:prSet phldrT="[Text]" custT="1"/>
      <dgm:spPr>
        <a:solidFill>
          <a:srgbClr val="003C71"/>
        </a:solidFill>
      </dgm:spPr>
      <dgm:t>
        <a:bodyPr/>
        <a:lstStyle/>
        <a:p>
          <a:r>
            <a:rPr lang="en-GB" sz="1200"/>
            <a:t>The following are examples of when a Homesearch reference would apply.</a:t>
          </a:r>
        </a:p>
      </dgm:t>
    </dgm:pt>
    <dgm:pt modelId="{F5160121-9581-4FCA-B074-0108F528FFC4}" type="parTrans" cxnId="{7929A757-960E-4965-98DF-9D86C6F28C8C}">
      <dgm:prSet/>
      <dgm:spPr/>
      <dgm:t>
        <a:bodyPr/>
        <a:lstStyle/>
        <a:p>
          <a:endParaRPr lang="en-GB"/>
        </a:p>
      </dgm:t>
    </dgm:pt>
    <dgm:pt modelId="{FF68F24F-FF05-48C0-8A87-7FB22EE84940}" type="sibTrans" cxnId="{7929A757-960E-4965-98DF-9D86C6F28C8C}">
      <dgm:prSet/>
      <dgm:spPr/>
      <dgm:t>
        <a:bodyPr/>
        <a:lstStyle/>
        <a:p>
          <a:endParaRPr lang="en-GB"/>
        </a:p>
      </dgm:t>
    </dgm:pt>
    <dgm:pt modelId="{AE8D8986-65A6-45C1-8CB2-41836785C541}">
      <dgm:prSet phldrT="[Text]" custT="1"/>
      <dgm:spPr>
        <a:solidFill>
          <a:srgbClr val="003C71"/>
        </a:solidFill>
      </dgm:spPr>
      <dgm:t>
        <a:bodyPr/>
        <a:lstStyle/>
        <a:p>
          <a:r>
            <a:rPr lang="en-GB" sz="1200"/>
            <a:t>Applicant 3 was in Group B with an effective date 20/11/2006 and Homesearch ref.123, and </a:t>
          </a:r>
        </a:p>
        <a:p>
          <a:r>
            <a:rPr lang="en-GB" sz="1200"/>
            <a:t>Applicant 4 with an effective date 20/11/2006 and Homesearch ref. 415.  </a:t>
          </a:r>
        </a:p>
        <a:p>
          <a:r>
            <a:rPr lang="en-GB" sz="1200"/>
            <a:t>Applicant 3 would be offered the property.</a:t>
          </a:r>
        </a:p>
      </dgm:t>
    </dgm:pt>
    <dgm:pt modelId="{543AB82F-FE3F-42C4-99C9-53BD1CE7B156}" type="parTrans" cxnId="{BD71482C-03A2-4E0D-9697-8C18F88D45E5}">
      <dgm:prSet/>
      <dgm:spPr/>
      <dgm:t>
        <a:bodyPr/>
        <a:lstStyle/>
        <a:p>
          <a:endParaRPr lang="en-GB"/>
        </a:p>
      </dgm:t>
    </dgm:pt>
    <dgm:pt modelId="{C78217D5-4031-466B-A605-58C664FE0FE0}" type="sibTrans" cxnId="{BD71482C-03A2-4E0D-9697-8C18F88D45E5}">
      <dgm:prSet/>
      <dgm:spPr/>
      <dgm:t>
        <a:bodyPr/>
        <a:lstStyle/>
        <a:p>
          <a:endParaRPr lang="en-GB"/>
        </a:p>
      </dgm:t>
    </dgm:pt>
    <dgm:pt modelId="{53139DD3-CFA9-43E4-A4D3-010DD7F7C262}">
      <dgm:prSet phldrT="[Text]"/>
      <dgm:spPr/>
      <dgm:t>
        <a:bodyPr/>
        <a:lstStyle/>
        <a:p>
          <a:endParaRPr lang="en-GB" sz="1200"/>
        </a:p>
      </dgm:t>
    </dgm:pt>
    <dgm:pt modelId="{7BAA3450-A07F-44BD-AB47-13160C098065}" type="parTrans" cxnId="{75AAD4C5-5FB5-4938-83B8-8E768F5B6173}">
      <dgm:prSet/>
      <dgm:spPr/>
      <dgm:t>
        <a:bodyPr/>
        <a:lstStyle/>
        <a:p>
          <a:endParaRPr lang="en-GB"/>
        </a:p>
      </dgm:t>
    </dgm:pt>
    <dgm:pt modelId="{5749D48B-0F1F-4485-A1B3-B65E1A0C4587}" type="sibTrans" cxnId="{75AAD4C5-5FB5-4938-83B8-8E768F5B6173}">
      <dgm:prSet/>
      <dgm:spPr/>
      <dgm:t>
        <a:bodyPr/>
        <a:lstStyle/>
        <a:p>
          <a:endParaRPr lang="en-GB"/>
        </a:p>
      </dgm:t>
    </dgm:pt>
    <dgm:pt modelId="{DAD07C9E-1BBA-4162-8F3B-7610B581A039}">
      <dgm:prSet phldrT="[Text]"/>
      <dgm:spPr/>
      <dgm:t>
        <a:bodyPr/>
        <a:lstStyle/>
        <a:p>
          <a:endParaRPr lang="en-GB" sz="1200"/>
        </a:p>
      </dgm:t>
    </dgm:pt>
    <dgm:pt modelId="{4F840BA1-429F-4F14-B501-A6A1DAD66E40}" type="parTrans" cxnId="{9BBA1CB2-0E54-4C33-91F7-2A7179FCE9D0}">
      <dgm:prSet/>
      <dgm:spPr/>
      <dgm:t>
        <a:bodyPr/>
        <a:lstStyle/>
        <a:p>
          <a:endParaRPr lang="en-GB"/>
        </a:p>
      </dgm:t>
    </dgm:pt>
    <dgm:pt modelId="{E3051FD7-4A1F-484C-8B5A-A3545B8A0788}" type="sibTrans" cxnId="{9BBA1CB2-0E54-4C33-91F7-2A7179FCE9D0}">
      <dgm:prSet/>
      <dgm:spPr/>
      <dgm:t>
        <a:bodyPr/>
        <a:lstStyle/>
        <a:p>
          <a:endParaRPr lang="en-GB"/>
        </a:p>
      </dgm:t>
    </dgm:pt>
    <dgm:pt modelId="{AFDE9839-7733-44B5-8F4C-1391FFB7896D}" type="pres">
      <dgm:prSet presAssocID="{7FDAFDFC-B73C-4382-A4CF-8D3EF1CF21B8}" presName="composite" presStyleCnt="0">
        <dgm:presLayoutVars>
          <dgm:chMax val="1"/>
          <dgm:dir/>
          <dgm:resizeHandles val="exact"/>
        </dgm:presLayoutVars>
      </dgm:prSet>
      <dgm:spPr/>
    </dgm:pt>
    <dgm:pt modelId="{CB8FBEE4-CB08-4BF4-81CD-7DE75DEE17D2}" type="pres">
      <dgm:prSet presAssocID="{0BF190E2-82AE-42C2-8368-4C4DCE31B4D2}" presName="roof" presStyleLbl="dkBgShp" presStyleIdx="0" presStyleCnt="2"/>
      <dgm:spPr/>
    </dgm:pt>
    <dgm:pt modelId="{3940E855-AFAE-43C7-8EDC-54CD5B98372B}" type="pres">
      <dgm:prSet presAssocID="{0BF190E2-82AE-42C2-8368-4C4DCE31B4D2}" presName="pillars" presStyleCnt="0"/>
      <dgm:spPr/>
    </dgm:pt>
    <dgm:pt modelId="{27E6B557-4D93-4E80-AFFA-C6546986A31E}" type="pres">
      <dgm:prSet presAssocID="{0BF190E2-82AE-42C2-8368-4C4DCE31B4D2}" presName="pillar1" presStyleLbl="node1" presStyleIdx="0" presStyleCnt="1">
        <dgm:presLayoutVars>
          <dgm:bulletEnabled val="1"/>
        </dgm:presLayoutVars>
      </dgm:prSet>
      <dgm:spPr/>
    </dgm:pt>
    <dgm:pt modelId="{022D1C0A-5F65-4FC7-AC5D-6693216D4A3E}" type="pres">
      <dgm:prSet presAssocID="{0BF190E2-82AE-42C2-8368-4C4DCE31B4D2}" presName="base" presStyleLbl="dkBgShp" presStyleIdx="1" presStyleCnt="2"/>
      <dgm:spPr>
        <a:solidFill>
          <a:srgbClr val="003C71"/>
        </a:solidFill>
      </dgm:spPr>
    </dgm:pt>
  </dgm:ptLst>
  <dgm:cxnLst>
    <dgm:cxn modelId="{BD71482C-03A2-4E0D-9697-8C18F88D45E5}" srcId="{0BF190E2-82AE-42C2-8368-4C4DCE31B4D2}" destId="{AE8D8986-65A6-45C1-8CB2-41836785C541}" srcOrd="0" destOrd="0" parTransId="{543AB82F-FE3F-42C4-99C9-53BD1CE7B156}" sibTransId="{C78217D5-4031-466B-A605-58C664FE0FE0}"/>
    <dgm:cxn modelId="{7929A757-960E-4965-98DF-9D86C6F28C8C}" srcId="{7FDAFDFC-B73C-4382-A4CF-8D3EF1CF21B8}" destId="{0BF190E2-82AE-42C2-8368-4C4DCE31B4D2}" srcOrd="0" destOrd="0" parTransId="{F5160121-9581-4FCA-B074-0108F528FFC4}" sibTransId="{FF68F24F-FF05-48C0-8A87-7FB22EE84940}"/>
    <dgm:cxn modelId="{2B512B8F-E918-4950-959C-F213CFFF50C1}" type="presOf" srcId="{AE8D8986-65A6-45C1-8CB2-41836785C541}" destId="{27E6B557-4D93-4E80-AFFA-C6546986A31E}" srcOrd="0" destOrd="0" presId="urn:microsoft.com/office/officeart/2005/8/layout/hList3"/>
    <dgm:cxn modelId="{F46A77AA-120B-4857-B783-BC3132AE7431}" type="presOf" srcId="{7FDAFDFC-B73C-4382-A4CF-8D3EF1CF21B8}" destId="{AFDE9839-7733-44B5-8F4C-1391FFB7896D}" srcOrd="0" destOrd="0" presId="urn:microsoft.com/office/officeart/2005/8/layout/hList3"/>
    <dgm:cxn modelId="{9BBA1CB2-0E54-4C33-91F7-2A7179FCE9D0}" srcId="{7FDAFDFC-B73C-4382-A4CF-8D3EF1CF21B8}" destId="{DAD07C9E-1BBA-4162-8F3B-7610B581A039}" srcOrd="2" destOrd="0" parTransId="{4F840BA1-429F-4F14-B501-A6A1DAD66E40}" sibTransId="{E3051FD7-4A1F-484C-8B5A-A3545B8A0788}"/>
    <dgm:cxn modelId="{75AAD4C5-5FB5-4938-83B8-8E768F5B6173}" srcId="{7FDAFDFC-B73C-4382-A4CF-8D3EF1CF21B8}" destId="{53139DD3-CFA9-43E4-A4D3-010DD7F7C262}" srcOrd="1" destOrd="0" parTransId="{7BAA3450-A07F-44BD-AB47-13160C098065}" sibTransId="{5749D48B-0F1F-4485-A1B3-B65E1A0C4587}"/>
    <dgm:cxn modelId="{977919ED-62A2-4F3D-BFFF-B71318D161E7}" type="presOf" srcId="{0BF190E2-82AE-42C2-8368-4C4DCE31B4D2}" destId="{CB8FBEE4-CB08-4BF4-81CD-7DE75DEE17D2}" srcOrd="0" destOrd="0" presId="urn:microsoft.com/office/officeart/2005/8/layout/hList3"/>
    <dgm:cxn modelId="{D95E4E35-0A12-4760-B31B-7FEC92CECDDA}" type="presParOf" srcId="{AFDE9839-7733-44B5-8F4C-1391FFB7896D}" destId="{CB8FBEE4-CB08-4BF4-81CD-7DE75DEE17D2}" srcOrd="0" destOrd="0" presId="urn:microsoft.com/office/officeart/2005/8/layout/hList3"/>
    <dgm:cxn modelId="{8FA5AA3A-C843-44DD-9500-96A3F6A0B09C}" type="presParOf" srcId="{AFDE9839-7733-44B5-8F4C-1391FFB7896D}" destId="{3940E855-AFAE-43C7-8EDC-54CD5B98372B}" srcOrd="1" destOrd="0" presId="urn:microsoft.com/office/officeart/2005/8/layout/hList3"/>
    <dgm:cxn modelId="{4B94AB24-E9DF-4696-8463-8B4B4E8D3BED}" type="presParOf" srcId="{3940E855-AFAE-43C7-8EDC-54CD5B98372B}" destId="{27E6B557-4D93-4E80-AFFA-C6546986A31E}" srcOrd="0" destOrd="0" presId="urn:microsoft.com/office/officeart/2005/8/layout/hList3"/>
    <dgm:cxn modelId="{7E918ACA-C030-47CD-8437-31E61E4740AD}" type="presParOf" srcId="{AFDE9839-7733-44B5-8F4C-1391FFB7896D}" destId="{022D1C0A-5F65-4FC7-AC5D-6693216D4A3E}" srcOrd="2" destOrd="0" presId="urn:microsoft.com/office/officeart/2005/8/layout/hList3"/>
  </dgm:cxnLst>
  <dgm:bg/>
  <dgm:whole/>
  <dgm:extLst>
    <a:ext uri="http://schemas.microsoft.com/office/drawing/2008/diagram">
      <dsp:dataModelExt xmlns:dsp="http://schemas.microsoft.com/office/drawing/2008/diagram" relId="rId234" minVer="http://schemas.openxmlformats.org/drawingml/2006/diagram"/>
    </a:ext>
  </dgm:extLst>
</dgm:dataModel>
</file>

<file path=word/diagrams/data42.xml><?xml version="1.0" encoding="utf-8"?>
<dgm:dataModel xmlns:dgm="http://schemas.openxmlformats.org/drawingml/2006/diagram" xmlns:a="http://schemas.openxmlformats.org/drawingml/2006/main">
  <dgm:ptLst>
    <dgm:pt modelId="{7DC1476F-6ED1-4FC7-A768-BC5C5D18E7C4}"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46F51682-13EE-42AC-8D4A-AA4A125FCFCF}">
      <dgm:prSet phldrT="[Text]" custT="1"/>
      <dgm:spPr>
        <a:solidFill>
          <a:srgbClr val="003C71"/>
        </a:solidFill>
      </dgm:spPr>
      <dgm:t>
        <a:bodyPr/>
        <a:lstStyle/>
        <a:p>
          <a:r>
            <a:rPr lang="en-GB" sz="1200"/>
            <a:t>Explain their reasons for refusing</a:t>
          </a:r>
        </a:p>
      </dgm:t>
    </dgm:pt>
    <dgm:pt modelId="{B47ECE09-CC02-49B4-AC64-6F1C1039B2A9}" type="parTrans" cxnId="{7D41DFD1-6E35-42EA-AF5C-7CA93319B0E9}">
      <dgm:prSet/>
      <dgm:spPr/>
      <dgm:t>
        <a:bodyPr/>
        <a:lstStyle/>
        <a:p>
          <a:endParaRPr lang="en-GB"/>
        </a:p>
      </dgm:t>
    </dgm:pt>
    <dgm:pt modelId="{929830DA-4E08-4D31-AD3B-47A9774C4645}" type="sibTrans" cxnId="{7D41DFD1-6E35-42EA-AF5C-7CA93319B0E9}">
      <dgm:prSet/>
      <dgm:spPr/>
      <dgm:t>
        <a:bodyPr/>
        <a:lstStyle/>
        <a:p>
          <a:endParaRPr lang="en-GB"/>
        </a:p>
      </dgm:t>
    </dgm:pt>
    <dgm:pt modelId="{2ADCC49F-0A7F-494E-8E3A-7314F408642C}">
      <dgm:prSet custT="1"/>
      <dgm:spPr>
        <a:solidFill>
          <a:srgbClr val="003C71"/>
        </a:solidFill>
      </dgm:spPr>
      <dgm:t>
        <a:bodyPr/>
        <a:lstStyle/>
        <a:p>
          <a:r>
            <a:rPr lang="en-GB" sz="1200"/>
            <a:t>Inform the applicant of the properties they can be considered for</a:t>
          </a:r>
        </a:p>
      </dgm:t>
    </dgm:pt>
    <dgm:pt modelId="{14118EC1-744E-4710-868D-97C876D178E6}" type="parTrans" cxnId="{EFCF66BA-FC97-47DE-A7F9-61A5F03D9A68}">
      <dgm:prSet/>
      <dgm:spPr/>
      <dgm:t>
        <a:bodyPr/>
        <a:lstStyle/>
        <a:p>
          <a:endParaRPr lang="en-GB"/>
        </a:p>
      </dgm:t>
    </dgm:pt>
    <dgm:pt modelId="{738D1239-2B31-41E2-A20E-1AEF408C9720}" type="sibTrans" cxnId="{EFCF66BA-FC97-47DE-A7F9-61A5F03D9A68}">
      <dgm:prSet/>
      <dgm:spPr/>
      <dgm:t>
        <a:bodyPr/>
        <a:lstStyle/>
        <a:p>
          <a:endParaRPr lang="en-GB"/>
        </a:p>
      </dgm:t>
    </dgm:pt>
    <dgm:pt modelId="{58183C5A-AAE9-4B1D-84EF-9BE1EFD0D793}">
      <dgm:prSet custT="1"/>
      <dgm:spPr>
        <a:solidFill>
          <a:srgbClr val="003C71"/>
        </a:solidFill>
      </dgm:spPr>
      <dgm:t>
        <a:bodyPr/>
        <a:lstStyle/>
        <a:p>
          <a:r>
            <a:rPr lang="en-GB" sz="1200"/>
            <a:t>Include information on how to appeal to a senior officer</a:t>
          </a:r>
        </a:p>
      </dgm:t>
    </dgm:pt>
    <dgm:pt modelId="{8E5568F6-0CD7-422F-B7DD-9F259A6D4A08}" type="parTrans" cxnId="{3209B64B-3BF2-47D1-8E5E-1F040204FDC7}">
      <dgm:prSet/>
      <dgm:spPr/>
      <dgm:t>
        <a:bodyPr/>
        <a:lstStyle/>
        <a:p>
          <a:endParaRPr lang="en-GB"/>
        </a:p>
      </dgm:t>
    </dgm:pt>
    <dgm:pt modelId="{B30FE20C-1B09-4795-B66E-EAF63637BA23}" type="sibTrans" cxnId="{3209B64B-3BF2-47D1-8E5E-1F040204FDC7}">
      <dgm:prSet/>
      <dgm:spPr/>
      <dgm:t>
        <a:bodyPr/>
        <a:lstStyle/>
        <a:p>
          <a:endParaRPr lang="en-GB"/>
        </a:p>
      </dgm:t>
    </dgm:pt>
    <dgm:pt modelId="{A80C0085-94E8-422F-B4B1-624E28088408}" type="pres">
      <dgm:prSet presAssocID="{7DC1476F-6ED1-4FC7-A768-BC5C5D18E7C4}" presName="diagram" presStyleCnt="0">
        <dgm:presLayoutVars>
          <dgm:dir/>
          <dgm:resizeHandles val="exact"/>
        </dgm:presLayoutVars>
      </dgm:prSet>
      <dgm:spPr/>
    </dgm:pt>
    <dgm:pt modelId="{6C0BD4CD-7C4F-47CA-9B00-38E7A3A9CECC}" type="pres">
      <dgm:prSet presAssocID="{46F51682-13EE-42AC-8D4A-AA4A125FCFCF}" presName="node" presStyleLbl="node1" presStyleIdx="0" presStyleCnt="3">
        <dgm:presLayoutVars>
          <dgm:bulletEnabled val="1"/>
        </dgm:presLayoutVars>
      </dgm:prSet>
      <dgm:spPr/>
    </dgm:pt>
    <dgm:pt modelId="{B3D5571F-83D2-4130-A2E3-B3851233E377}" type="pres">
      <dgm:prSet presAssocID="{929830DA-4E08-4D31-AD3B-47A9774C4645}" presName="sibTrans" presStyleCnt="0"/>
      <dgm:spPr/>
    </dgm:pt>
    <dgm:pt modelId="{08635CC3-65C8-4598-BE2D-7FB871B1CDA5}" type="pres">
      <dgm:prSet presAssocID="{2ADCC49F-0A7F-494E-8E3A-7314F408642C}" presName="node" presStyleLbl="node1" presStyleIdx="1" presStyleCnt="3">
        <dgm:presLayoutVars>
          <dgm:bulletEnabled val="1"/>
        </dgm:presLayoutVars>
      </dgm:prSet>
      <dgm:spPr/>
    </dgm:pt>
    <dgm:pt modelId="{6C477BD3-A0EF-44B8-9EFB-7F434BB0C29F}" type="pres">
      <dgm:prSet presAssocID="{738D1239-2B31-41E2-A20E-1AEF408C9720}" presName="sibTrans" presStyleCnt="0"/>
      <dgm:spPr/>
    </dgm:pt>
    <dgm:pt modelId="{303068FB-4F22-4CFB-BC37-AED2A1EB9456}" type="pres">
      <dgm:prSet presAssocID="{58183C5A-AAE9-4B1D-84EF-9BE1EFD0D793}" presName="node" presStyleLbl="node1" presStyleIdx="2" presStyleCnt="3">
        <dgm:presLayoutVars>
          <dgm:bulletEnabled val="1"/>
        </dgm:presLayoutVars>
      </dgm:prSet>
      <dgm:spPr/>
    </dgm:pt>
  </dgm:ptLst>
  <dgm:cxnLst>
    <dgm:cxn modelId="{794A191F-94AE-4541-BEC8-10C57B6AABAC}" type="presOf" srcId="{7DC1476F-6ED1-4FC7-A768-BC5C5D18E7C4}" destId="{A80C0085-94E8-422F-B4B1-624E28088408}" srcOrd="0" destOrd="0" presId="urn:microsoft.com/office/officeart/2005/8/layout/default"/>
    <dgm:cxn modelId="{8EBFF43B-B25C-412C-B1E0-67FF1F4ABC8C}" type="presOf" srcId="{58183C5A-AAE9-4B1D-84EF-9BE1EFD0D793}" destId="{303068FB-4F22-4CFB-BC37-AED2A1EB9456}" srcOrd="0" destOrd="0" presId="urn:microsoft.com/office/officeart/2005/8/layout/default"/>
    <dgm:cxn modelId="{3209B64B-3BF2-47D1-8E5E-1F040204FDC7}" srcId="{7DC1476F-6ED1-4FC7-A768-BC5C5D18E7C4}" destId="{58183C5A-AAE9-4B1D-84EF-9BE1EFD0D793}" srcOrd="2" destOrd="0" parTransId="{8E5568F6-0CD7-422F-B7DD-9F259A6D4A08}" sibTransId="{B30FE20C-1B09-4795-B66E-EAF63637BA23}"/>
    <dgm:cxn modelId="{A21F4BB8-C56D-4734-9ABA-EB705700E373}" type="presOf" srcId="{2ADCC49F-0A7F-494E-8E3A-7314F408642C}" destId="{08635CC3-65C8-4598-BE2D-7FB871B1CDA5}" srcOrd="0" destOrd="0" presId="urn:microsoft.com/office/officeart/2005/8/layout/default"/>
    <dgm:cxn modelId="{EFCF66BA-FC97-47DE-A7F9-61A5F03D9A68}" srcId="{7DC1476F-6ED1-4FC7-A768-BC5C5D18E7C4}" destId="{2ADCC49F-0A7F-494E-8E3A-7314F408642C}" srcOrd="1" destOrd="0" parTransId="{14118EC1-744E-4710-868D-97C876D178E6}" sibTransId="{738D1239-2B31-41E2-A20E-1AEF408C9720}"/>
    <dgm:cxn modelId="{7D41DFD1-6E35-42EA-AF5C-7CA93319B0E9}" srcId="{7DC1476F-6ED1-4FC7-A768-BC5C5D18E7C4}" destId="{46F51682-13EE-42AC-8D4A-AA4A125FCFCF}" srcOrd="0" destOrd="0" parTransId="{B47ECE09-CC02-49B4-AC64-6F1C1039B2A9}" sibTransId="{929830DA-4E08-4D31-AD3B-47A9774C4645}"/>
    <dgm:cxn modelId="{CE51D0D4-8913-4ABA-BFE1-FA3AFDDBB7EC}" type="presOf" srcId="{46F51682-13EE-42AC-8D4A-AA4A125FCFCF}" destId="{6C0BD4CD-7C4F-47CA-9B00-38E7A3A9CECC}" srcOrd="0" destOrd="0" presId="urn:microsoft.com/office/officeart/2005/8/layout/default"/>
    <dgm:cxn modelId="{98122500-D5AF-4376-B3B6-BA1606B75E92}" type="presParOf" srcId="{A80C0085-94E8-422F-B4B1-624E28088408}" destId="{6C0BD4CD-7C4F-47CA-9B00-38E7A3A9CECC}" srcOrd="0" destOrd="0" presId="urn:microsoft.com/office/officeart/2005/8/layout/default"/>
    <dgm:cxn modelId="{EA417DB2-0F1D-474B-987F-6F5ACA99BE28}" type="presParOf" srcId="{A80C0085-94E8-422F-B4B1-624E28088408}" destId="{B3D5571F-83D2-4130-A2E3-B3851233E377}" srcOrd="1" destOrd="0" presId="urn:microsoft.com/office/officeart/2005/8/layout/default"/>
    <dgm:cxn modelId="{73EDB5EB-E5FC-4FE3-AB80-AE3678CA4E48}" type="presParOf" srcId="{A80C0085-94E8-422F-B4B1-624E28088408}" destId="{08635CC3-65C8-4598-BE2D-7FB871B1CDA5}" srcOrd="2" destOrd="0" presId="urn:microsoft.com/office/officeart/2005/8/layout/default"/>
    <dgm:cxn modelId="{E3699D7C-0461-45CC-A9FF-2ABBFE37D60C}" type="presParOf" srcId="{A80C0085-94E8-422F-B4B1-624E28088408}" destId="{6C477BD3-A0EF-44B8-9EFB-7F434BB0C29F}" srcOrd="3" destOrd="0" presId="urn:microsoft.com/office/officeart/2005/8/layout/default"/>
    <dgm:cxn modelId="{2DDA2A24-CB38-4C4D-86B9-3465C502DEDB}" type="presParOf" srcId="{A80C0085-94E8-422F-B4B1-624E28088408}" destId="{303068FB-4F22-4CFB-BC37-AED2A1EB9456}" srcOrd="4" destOrd="0" presId="urn:microsoft.com/office/officeart/2005/8/layout/default"/>
  </dgm:cxnLst>
  <dgm:bg/>
  <dgm:whole/>
  <dgm:extLst>
    <a:ext uri="http://schemas.microsoft.com/office/drawing/2008/diagram">
      <dsp:dataModelExt xmlns:dsp="http://schemas.microsoft.com/office/drawing/2008/diagram" relId="rId241" minVer="http://schemas.openxmlformats.org/drawingml/2006/diagram"/>
    </a:ext>
  </dgm:extLst>
</dgm:dataModel>
</file>

<file path=word/diagrams/data43.xml><?xml version="1.0" encoding="utf-8"?>
<dgm:dataModel xmlns:dgm="http://schemas.openxmlformats.org/drawingml/2006/diagram" xmlns:a="http://schemas.openxmlformats.org/drawingml/2006/main">
  <dgm:ptLst>
    <dgm:pt modelId="{FDA5A42F-E7C7-4FC5-8D8A-5AA24CE6F84A}"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FA165E8C-872A-4A9B-99D1-6C75D14BCEF4}">
      <dgm:prSet phldrT="[Text]" custT="1"/>
      <dgm:spPr>
        <a:solidFill>
          <a:srgbClr val="003C71"/>
        </a:solidFill>
      </dgm:spPr>
      <dgm:t>
        <a:bodyPr/>
        <a:lstStyle/>
        <a:p>
          <a:r>
            <a:rPr lang="en-GB" sz="1200"/>
            <a:t>A property is subject to the rural connection provision</a:t>
          </a:r>
        </a:p>
      </dgm:t>
    </dgm:pt>
    <dgm:pt modelId="{378B86BB-6C8F-4895-B8AC-D1B0A9D7139C}" type="parTrans" cxnId="{D0DBE00F-8494-4449-9CAD-A2ED184009C1}">
      <dgm:prSet/>
      <dgm:spPr/>
      <dgm:t>
        <a:bodyPr/>
        <a:lstStyle/>
        <a:p>
          <a:endParaRPr lang="en-GB"/>
        </a:p>
      </dgm:t>
    </dgm:pt>
    <dgm:pt modelId="{C544C1D7-98D8-409A-96E0-302D14040292}" type="sibTrans" cxnId="{D0DBE00F-8494-4449-9CAD-A2ED184009C1}">
      <dgm:prSet/>
      <dgm:spPr/>
      <dgm:t>
        <a:bodyPr/>
        <a:lstStyle/>
        <a:p>
          <a:endParaRPr lang="en-GB"/>
        </a:p>
      </dgm:t>
    </dgm:pt>
    <dgm:pt modelId="{BA372602-B6AE-4394-9540-7DACD2589FEE}">
      <dgm:prSet phldrT="[Text]" custT="1"/>
      <dgm:spPr>
        <a:solidFill>
          <a:srgbClr val="003C71"/>
        </a:solidFill>
      </dgm:spPr>
      <dgm:t>
        <a:bodyPr/>
        <a:lstStyle/>
        <a:p>
          <a:r>
            <a:rPr lang="en-GB" sz="1200"/>
            <a:t>A property is on a rural exception site</a:t>
          </a:r>
        </a:p>
      </dgm:t>
    </dgm:pt>
    <dgm:pt modelId="{1847EB47-CFEE-4928-AFAF-EB2485F839D1}" type="parTrans" cxnId="{B2D80577-69C0-4F28-BF05-61A7727FF4DB}">
      <dgm:prSet/>
      <dgm:spPr/>
      <dgm:t>
        <a:bodyPr/>
        <a:lstStyle/>
        <a:p>
          <a:endParaRPr lang="en-GB"/>
        </a:p>
      </dgm:t>
    </dgm:pt>
    <dgm:pt modelId="{7AC05BDE-B25E-4AE5-9367-C8A7BB1C0F23}" type="sibTrans" cxnId="{B2D80577-69C0-4F28-BF05-61A7727FF4DB}">
      <dgm:prSet/>
      <dgm:spPr/>
      <dgm:t>
        <a:bodyPr/>
        <a:lstStyle/>
        <a:p>
          <a:endParaRPr lang="en-GB"/>
        </a:p>
      </dgm:t>
    </dgm:pt>
    <dgm:pt modelId="{1A0CE452-A997-4F6D-BBBE-D45610BFADD9}">
      <dgm:prSet phldrT="[Text]" custT="1"/>
      <dgm:spPr>
        <a:solidFill>
          <a:srgbClr val="003C71"/>
        </a:solidFill>
      </dgm:spPr>
      <dgm:t>
        <a:bodyPr/>
        <a:lstStyle/>
        <a:p>
          <a:r>
            <a:rPr lang="en-GB" sz="1200"/>
            <a:t>A property is hard to let</a:t>
          </a:r>
        </a:p>
      </dgm:t>
    </dgm:pt>
    <dgm:pt modelId="{8D469C21-8DAA-4BDC-AB38-C8BF26718ADE}" type="parTrans" cxnId="{301F0FD8-7703-4B63-AB41-0727C2A6D583}">
      <dgm:prSet/>
      <dgm:spPr/>
      <dgm:t>
        <a:bodyPr/>
        <a:lstStyle/>
        <a:p>
          <a:endParaRPr lang="en-GB"/>
        </a:p>
      </dgm:t>
    </dgm:pt>
    <dgm:pt modelId="{7C50BC36-138E-4DF1-AAE0-E4B169B66044}" type="sibTrans" cxnId="{301F0FD8-7703-4B63-AB41-0727C2A6D583}">
      <dgm:prSet/>
      <dgm:spPr/>
      <dgm:t>
        <a:bodyPr/>
        <a:lstStyle/>
        <a:p>
          <a:endParaRPr lang="en-GB"/>
        </a:p>
      </dgm:t>
    </dgm:pt>
    <dgm:pt modelId="{30936762-5267-4A57-A3A0-349EC4795AC3}" type="pres">
      <dgm:prSet presAssocID="{FDA5A42F-E7C7-4FC5-8D8A-5AA24CE6F84A}" presName="diagram" presStyleCnt="0">
        <dgm:presLayoutVars>
          <dgm:dir/>
          <dgm:resizeHandles val="exact"/>
        </dgm:presLayoutVars>
      </dgm:prSet>
      <dgm:spPr/>
    </dgm:pt>
    <dgm:pt modelId="{33581751-20BF-4C2A-AF6B-CFDBA344012A}" type="pres">
      <dgm:prSet presAssocID="{FA165E8C-872A-4A9B-99D1-6C75D14BCEF4}" presName="node" presStyleLbl="node1" presStyleIdx="0" presStyleCnt="3">
        <dgm:presLayoutVars>
          <dgm:bulletEnabled val="1"/>
        </dgm:presLayoutVars>
      </dgm:prSet>
      <dgm:spPr/>
    </dgm:pt>
    <dgm:pt modelId="{A54E7398-057D-4C56-B3B0-F26730BC703D}" type="pres">
      <dgm:prSet presAssocID="{C544C1D7-98D8-409A-96E0-302D14040292}" presName="sibTrans" presStyleCnt="0"/>
      <dgm:spPr/>
    </dgm:pt>
    <dgm:pt modelId="{6AE1CEFC-B532-47AA-B844-0F8A5E884FC8}" type="pres">
      <dgm:prSet presAssocID="{BA372602-B6AE-4394-9540-7DACD2589FEE}" presName="node" presStyleLbl="node1" presStyleIdx="1" presStyleCnt="3">
        <dgm:presLayoutVars>
          <dgm:bulletEnabled val="1"/>
        </dgm:presLayoutVars>
      </dgm:prSet>
      <dgm:spPr/>
    </dgm:pt>
    <dgm:pt modelId="{306FA73E-1D6E-44FB-83AF-A56188F47D68}" type="pres">
      <dgm:prSet presAssocID="{7AC05BDE-B25E-4AE5-9367-C8A7BB1C0F23}" presName="sibTrans" presStyleCnt="0"/>
      <dgm:spPr/>
    </dgm:pt>
    <dgm:pt modelId="{177F3004-C7C7-4C5C-A927-6813F3E70F19}" type="pres">
      <dgm:prSet presAssocID="{1A0CE452-A997-4F6D-BBBE-D45610BFADD9}" presName="node" presStyleLbl="node1" presStyleIdx="2" presStyleCnt="3">
        <dgm:presLayoutVars>
          <dgm:bulletEnabled val="1"/>
        </dgm:presLayoutVars>
      </dgm:prSet>
      <dgm:spPr/>
    </dgm:pt>
  </dgm:ptLst>
  <dgm:cxnLst>
    <dgm:cxn modelId="{D0DBE00F-8494-4449-9CAD-A2ED184009C1}" srcId="{FDA5A42F-E7C7-4FC5-8D8A-5AA24CE6F84A}" destId="{FA165E8C-872A-4A9B-99D1-6C75D14BCEF4}" srcOrd="0" destOrd="0" parTransId="{378B86BB-6C8F-4895-B8AC-D1B0A9D7139C}" sibTransId="{C544C1D7-98D8-409A-96E0-302D14040292}"/>
    <dgm:cxn modelId="{0965142A-DB0D-47B9-A4D1-EC580FC4472E}" type="presOf" srcId="{FDA5A42F-E7C7-4FC5-8D8A-5AA24CE6F84A}" destId="{30936762-5267-4A57-A3A0-349EC4795AC3}" srcOrd="0" destOrd="0" presId="urn:microsoft.com/office/officeart/2005/8/layout/default"/>
    <dgm:cxn modelId="{EB039134-9C5D-4D1C-87C4-7EF8F3467860}" type="presOf" srcId="{1A0CE452-A997-4F6D-BBBE-D45610BFADD9}" destId="{177F3004-C7C7-4C5C-A927-6813F3E70F19}" srcOrd="0" destOrd="0" presId="urn:microsoft.com/office/officeart/2005/8/layout/default"/>
    <dgm:cxn modelId="{41511E36-A9BA-4254-971A-1EE07CB751C3}" type="presOf" srcId="{FA165E8C-872A-4A9B-99D1-6C75D14BCEF4}" destId="{33581751-20BF-4C2A-AF6B-CFDBA344012A}" srcOrd="0" destOrd="0" presId="urn:microsoft.com/office/officeart/2005/8/layout/default"/>
    <dgm:cxn modelId="{B2D80577-69C0-4F28-BF05-61A7727FF4DB}" srcId="{FDA5A42F-E7C7-4FC5-8D8A-5AA24CE6F84A}" destId="{BA372602-B6AE-4394-9540-7DACD2589FEE}" srcOrd="1" destOrd="0" parTransId="{1847EB47-CFEE-4928-AFAF-EB2485F839D1}" sibTransId="{7AC05BDE-B25E-4AE5-9367-C8A7BB1C0F23}"/>
    <dgm:cxn modelId="{D670D5B5-6DDD-4585-A343-521FEC422138}" type="presOf" srcId="{BA372602-B6AE-4394-9540-7DACD2589FEE}" destId="{6AE1CEFC-B532-47AA-B844-0F8A5E884FC8}" srcOrd="0" destOrd="0" presId="urn:microsoft.com/office/officeart/2005/8/layout/default"/>
    <dgm:cxn modelId="{301F0FD8-7703-4B63-AB41-0727C2A6D583}" srcId="{FDA5A42F-E7C7-4FC5-8D8A-5AA24CE6F84A}" destId="{1A0CE452-A997-4F6D-BBBE-D45610BFADD9}" srcOrd="2" destOrd="0" parTransId="{8D469C21-8DAA-4BDC-AB38-C8BF26718ADE}" sibTransId="{7C50BC36-138E-4DF1-AAE0-E4B169B66044}"/>
    <dgm:cxn modelId="{363863D4-F7ED-4C22-AF55-74275FFECB3C}" type="presParOf" srcId="{30936762-5267-4A57-A3A0-349EC4795AC3}" destId="{33581751-20BF-4C2A-AF6B-CFDBA344012A}" srcOrd="0" destOrd="0" presId="urn:microsoft.com/office/officeart/2005/8/layout/default"/>
    <dgm:cxn modelId="{B8D616C2-1AF7-46C1-AB53-945838436119}" type="presParOf" srcId="{30936762-5267-4A57-A3A0-349EC4795AC3}" destId="{A54E7398-057D-4C56-B3B0-F26730BC703D}" srcOrd="1" destOrd="0" presId="urn:microsoft.com/office/officeart/2005/8/layout/default"/>
    <dgm:cxn modelId="{FC25073D-3673-45E4-8179-39067A650AB3}" type="presParOf" srcId="{30936762-5267-4A57-A3A0-349EC4795AC3}" destId="{6AE1CEFC-B532-47AA-B844-0F8A5E884FC8}" srcOrd="2" destOrd="0" presId="urn:microsoft.com/office/officeart/2005/8/layout/default"/>
    <dgm:cxn modelId="{4D56A590-37DE-46B5-8F9B-E8FBC7640EC8}" type="presParOf" srcId="{30936762-5267-4A57-A3A0-349EC4795AC3}" destId="{306FA73E-1D6E-44FB-83AF-A56188F47D68}" srcOrd="3" destOrd="0" presId="urn:microsoft.com/office/officeart/2005/8/layout/default"/>
    <dgm:cxn modelId="{6EE25142-34F8-416B-BF4E-5E49D3D4E479}" type="presParOf" srcId="{30936762-5267-4A57-A3A0-349EC4795AC3}" destId="{177F3004-C7C7-4C5C-A927-6813F3E70F19}" srcOrd="4" destOrd="0" presId="urn:microsoft.com/office/officeart/2005/8/layout/default"/>
  </dgm:cxnLst>
  <dgm:bg/>
  <dgm:whole/>
  <dgm:extLst>
    <a:ext uri="http://schemas.microsoft.com/office/drawing/2008/diagram">
      <dsp:dataModelExt xmlns:dsp="http://schemas.microsoft.com/office/drawing/2008/diagram" relId="rId246" minVer="http://schemas.openxmlformats.org/drawingml/2006/diagram"/>
    </a:ext>
  </dgm:extLst>
</dgm:dataModel>
</file>

<file path=word/diagrams/data44.xml><?xml version="1.0" encoding="utf-8"?>
<dgm:dataModel xmlns:dgm="http://schemas.openxmlformats.org/drawingml/2006/diagram" xmlns:a="http://schemas.openxmlformats.org/drawingml/2006/main">
  <dgm:ptLst>
    <dgm:pt modelId="{FE63A262-4F80-412F-9114-71FC3CE2F445}"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1A3F1478-1960-490E-91D4-9F0A18ADBDAD}">
      <dgm:prSet phldrT="[Text]" custT="1"/>
      <dgm:spPr>
        <a:solidFill>
          <a:srgbClr val="009FDF"/>
        </a:solidFill>
      </dgm:spPr>
      <dgm:t>
        <a:bodyPr/>
        <a:lstStyle/>
        <a:p>
          <a:r>
            <a:rPr lang="en-GB" sz="1200"/>
            <a:t>To create, or protect, balanced and mixed communities</a:t>
          </a:r>
        </a:p>
      </dgm:t>
    </dgm:pt>
    <dgm:pt modelId="{2EBDB80F-2641-44D3-92EB-191FA41DD138}" type="parTrans" cxnId="{2145E9AD-22B6-4FDB-9846-DE1E096C92E1}">
      <dgm:prSet/>
      <dgm:spPr/>
      <dgm:t>
        <a:bodyPr/>
        <a:lstStyle/>
        <a:p>
          <a:endParaRPr lang="en-GB"/>
        </a:p>
      </dgm:t>
    </dgm:pt>
    <dgm:pt modelId="{19E7E5F2-4FD8-4470-8186-E2F123B50F04}" type="sibTrans" cxnId="{2145E9AD-22B6-4FDB-9846-DE1E096C92E1}">
      <dgm:prSet/>
      <dgm:spPr/>
      <dgm:t>
        <a:bodyPr/>
        <a:lstStyle/>
        <a:p>
          <a:endParaRPr lang="en-GB"/>
        </a:p>
      </dgm:t>
    </dgm:pt>
    <dgm:pt modelId="{3192806C-5219-4F02-9348-463344F9D8BA}">
      <dgm:prSet custT="1"/>
      <dgm:spPr>
        <a:solidFill>
          <a:srgbClr val="009FDF"/>
        </a:solidFill>
      </dgm:spPr>
      <dgm:t>
        <a:bodyPr/>
        <a:lstStyle/>
        <a:p>
          <a:r>
            <a:rPr lang="en-GB" sz="1200"/>
            <a:t>To meet housing need of a particular cohort</a:t>
          </a:r>
        </a:p>
      </dgm:t>
    </dgm:pt>
    <dgm:pt modelId="{46E6FEC2-5A24-47C6-AA64-C925F3133607}" type="parTrans" cxnId="{E063154D-93B6-4C84-B362-4D68FF9CD22A}">
      <dgm:prSet/>
      <dgm:spPr/>
      <dgm:t>
        <a:bodyPr/>
        <a:lstStyle/>
        <a:p>
          <a:endParaRPr lang="en-GB"/>
        </a:p>
      </dgm:t>
    </dgm:pt>
    <dgm:pt modelId="{B84581BC-C9EA-485D-A2A5-78ACCD775114}" type="sibTrans" cxnId="{E063154D-93B6-4C84-B362-4D68FF9CD22A}">
      <dgm:prSet/>
      <dgm:spPr/>
      <dgm:t>
        <a:bodyPr/>
        <a:lstStyle/>
        <a:p>
          <a:endParaRPr lang="en-GB"/>
        </a:p>
      </dgm:t>
    </dgm:pt>
    <dgm:pt modelId="{2FB077B3-E31A-4E68-8B3E-8B2B71DC3851}">
      <dgm:prSet custT="1"/>
      <dgm:spPr>
        <a:solidFill>
          <a:srgbClr val="009FDF"/>
        </a:solidFill>
      </dgm:spPr>
      <dgm:t>
        <a:bodyPr/>
        <a:lstStyle/>
        <a:p>
          <a:r>
            <a:rPr lang="en-GB" sz="1200"/>
            <a:t>To tackle low-demand areas or reduce incidents of anti-social behaviour</a:t>
          </a:r>
        </a:p>
      </dgm:t>
    </dgm:pt>
    <dgm:pt modelId="{357CBD5D-FB94-453B-B6F1-F078A4072F33}" type="parTrans" cxnId="{2C04E6A9-9333-45FB-A5A6-6615FF22684E}">
      <dgm:prSet/>
      <dgm:spPr/>
      <dgm:t>
        <a:bodyPr/>
        <a:lstStyle/>
        <a:p>
          <a:endParaRPr lang="en-GB"/>
        </a:p>
      </dgm:t>
    </dgm:pt>
    <dgm:pt modelId="{4B44EF5E-9BF1-4727-9BD5-DFB43AD415AD}" type="sibTrans" cxnId="{2C04E6A9-9333-45FB-A5A6-6615FF22684E}">
      <dgm:prSet/>
      <dgm:spPr/>
      <dgm:t>
        <a:bodyPr/>
        <a:lstStyle/>
        <a:p>
          <a:endParaRPr lang="en-GB"/>
        </a:p>
      </dgm:t>
    </dgm:pt>
    <dgm:pt modelId="{EB69329B-A710-492D-BEA9-182EC08A1207}">
      <dgm:prSet custT="1"/>
      <dgm:spPr>
        <a:solidFill>
          <a:srgbClr val="009FDF"/>
        </a:solidFill>
      </dgm:spPr>
      <dgm:t>
        <a:bodyPr/>
        <a:lstStyle/>
        <a:p>
          <a:r>
            <a:rPr lang="en-GB" sz="1200" b="0"/>
            <a:t>To create community cohesion on newly developed housing estates </a:t>
          </a:r>
        </a:p>
      </dgm:t>
    </dgm:pt>
    <dgm:pt modelId="{B549AFE2-1179-42AB-8DB7-273B0F8E2767}" type="parTrans" cxnId="{ECCA04D3-D2CB-4C8C-B1F8-23B6BD7FDE40}">
      <dgm:prSet/>
      <dgm:spPr/>
      <dgm:t>
        <a:bodyPr/>
        <a:lstStyle/>
        <a:p>
          <a:endParaRPr lang="en-GB"/>
        </a:p>
      </dgm:t>
    </dgm:pt>
    <dgm:pt modelId="{B2F4DF9B-AEFA-472F-A7D8-CC67AEF62172}" type="sibTrans" cxnId="{ECCA04D3-D2CB-4C8C-B1F8-23B6BD7FDE40}">
      <dgm:prSet/>
      <dgm:spPr/>
      <dgm:t>
        <a:bodyPr/>
        <a:lstStyle/>
        <a:p>
          <a:endParaRPr lang="en-GB"/>
        </a:p>
      </dgm:t>
    </dgm:pt>
    <dgm:pt modelId="{AF8F6818-F959-4EEA-BC6E-7B4206A3F083}" type="pres">
      <dgm:prSet presAssocID="{FE63A262-4F80-412F-9114-71FC3CE2F445}" presName="diagram" presStyleCnt="0">
        <dgm:presLayoutVars>
          <dgm:dir/>
          <dgm:resizeHandles val="exact"/>
        </dgm:presLayoutVars>
      </dgm:prSet>
      <dgm:spPr/>
    </dgm:pt>
    <dgm:pt modelId="{56636A92-C164-4A8A-818E-3D1EF1763957}" type="pres">
      <dgm:prSet presAssocID="{1A3F1478-1960-490E-91D4-9F0A18ADBDAD}" presName="node" presStyleLbl="node1" presStyleIdx="0" presStyleCnt="4" custScaleY="150400">
        <dgm:presLayoutVars>
          <dgm:bulletEnabled val="1"/>
        </dgm:presLayoutVars>
      </dgm:prSet>
      <dgm:spPr/>
    </dgm:pt>
    <dgm:pt modelId="{D1353EAF-F6C9-4D7F-A036-80CC89C292BC}" type="pres">
      <dgm:prSet presAssocID="{19E7E5F2-4FD8-4470-8186-E2F123B50F04}" presName="sibTrans" presStyleCnt="0"/>
      <dgm:spPr/>
    </dgm:pt>
    <dgm:pt modelId="{D10154A7-7F4E-4308-829C-7C6208609E5E}" type="pres">
      <dgm:prSet presAssocID="{3192806C-5219-4F02-9348-463344F9D8BA}" presName="node" presStyleLbl="node1" presStyleIdx="1" presStyleCnt="4" custScaleY="150400">
        <dgm:presLayoutVars>
          <dgm:bulletEnabled val="1"/>
        </dgm:presLayoutVars>
      </dgm:prSet>
      <dgm:spPr/>
    </dgm:pt>
    <dgm:pt modelId="{1EB65F00-E61C-428B-AFBE-854D52EF9A94}" type="pres">
      <dgm:prSet presAssocID="{B84581BC-C9EA-485D-A2A5-78ACCD775114}" presName="sibTrans" presStyleCnt="0"/>
      <dgm:spPr/>
    </dgm:pt>
    <dgm:pt modelId="{56289170-6D36-4B0E-9D46-C5A2C11234EF}" type="pres">
      <dgm:prSet presAssocID="{EB69329B-A710-492D-BEA9-182EC08A1207}" presName="node" presStyleLbl="node1" presStyleIdx="2" presStyleCnt="4" custScaleY="150400">
        <dgm:presLayoutVars>
          <dgm:bulletEnabled val="1"/>
        </dgm:presLayoutVars>
      </dgm:prSet>
      <dgm:spPr/>
    </dgm:pt>
    <dgm:pt modelId="{81DF585F-0D11-46D8-9605-FAC717170444}" type="pres">
      <dgm:prSet presAssocID="{B2F4DF9B-AEFA-472F-A7D8-CC67AEF62172}" presName="sibTrans" presStyleCnt="0"/>
      <dgm:spPr/>
    </dgm:pt>
    <dgm:pt modelId="{25200EE2-D6E2-40CC-A816-93F046762B56}" type="pres">
      <dgm:prSet presAssocID="{2FB077B3-E31A-4E68-8B3E-8B2B71DC3851}" presName="node" presStyleLbl="node1" presStyleIdx="3" presStyleCnt="4" custScaleY="150400">
        <dgm:presLayoutVars>
          <dgm:bulletEnabled val="1"/>
        </dgm:presLayoutVars>
      </dgm:prSet>
      <dgm:spPr/>
    </dgm:pt>
  </dgm:ptLst>
  <dgm:cxnLst>
    <dgm:cxn modelId="{409C3F00-BEF6-4513-B277-5AF6437F4044}" type="presOf" srcId="{3192806C-5219-4F02-9348-463344F9D8BA}" destId="{D10154A7-7F4E-4308-829C-7C6208609E5E}" srcOrd="0" destOrd="0" presId="urn:microsoft.com/office/officeart/2005/8/layout/default"/>
    <dgm:cxn modelId="{08EAE001-37DD-4AFA-9EAF-6E93A877EAA7}" type="presOf" srcId="{1A3F1478-1960-490E-91D4-9F0A18ADBDAD}" destId="{56636A92-C164-4A8A-818E-3D1EF1763957}" srcOrd="0" destOrd="0" presId="urn:microsoft.com/office/officeart/2005/8/layout/default"/>
    <dgm:cxn modelId="{AEE78E0E-F245-4475-9924-DEE3141580AB}" type="presOf" srcId="{2FB077B3-E31A-4E68-8B3E-8B2B71DC3851}" destId="{25200EE2-D6E2-40CC-A816-93F046762B56}" srcOrd="0" destOrd="0" presId="urn:microsoft.com/office/officeart/2005/8/layout/default"/>
    <dgm:cxn modelId="{E063154D-93B6-4C84-B362-4D68FF9CD22A}" srcId="{FE63A262-4F80-412F-9114-71FC3CE2F445}" destId="{3192806C-5219-4F02-9348-463344F9D8BA}" srcOrd="1" destOrd="0" parTransId="{46E6FEC2-5A24-47C6-AA64-C925F3133607}" sibTransId="{B84581BC-C9EA-485D-A2A5-78ACCD775114}"/>
    <dgm:cxn modelId="{2C04E6A9-9333-45FB-A5A6-6615FF22684E}" srcId="{FE63A262-4F80-412F-9114-71FC3CE2F445}" destId="{2FB077B3-E31A-4E68-8B3E-8B2B71DC3851}" srcOrd="3" destOrd="0" parTransId="{357CBD5D-FB94-453B-B6F1-F078A4072F33}" sibTransId="{4B44EF5E-9BF1-4727-9BD5-DFB43AD415AD}"/>
    <dgm:cxn modelId="{2145E9AD-22B6-4FDB-9846-DE1E096C92E1}" srcId="{FE63A262-4F80-412F-9114-71FC3CE2F445}" destId="{1A3F1478-1960-490E-91D4-9F0A18ADBDAD}" srcOrd="0" destOrd="0" parTransId="{2EBDB80F-2641-44D3-92EB-191FA41DD138}" sibTransId="{19E7E5F2-4FD8-4470-8186-E2F123B50F04}"/>
    <dgm:cxn modelId="{9A1EFEBE-E02F-4E4F-AF84-D73064C335B9}" type="presOf" srcId="{FE63A262-4F80-412F-9114-71FC3CE2F445}" destId="{AF8F6818-F959-4EEA-BC6E-7B4206A3F083}" srcOrd="0" destOrd="0" presId="urn:microsoft.com/office/officeart/2005/8/layout/default"/>
    <dgm:cxn modelId="{ECCA04D3-D2CB-4C8C-B1F8-23B6BD7FDE40}" srcId="{FE63A262-4F80-412F-9114-71FC3CE2F445}" destId="{EB69329B-A710-492D-BEA9-182EC08A1207}" srcOrd="2" destOrd="0" parTransId="{B549AFE2-1179-42AB-8DB7-273B0F8E2767}" sibTransId="{B2F4DF9B-AEFA-472F-A7D8-CC67AEF62172}"/>
    <dgm:cxn modelId="{40FE3EFB-C9AB-4B56-9E7A-75634A4972DE}" type="presOf" srcId="{EB69329B-A710-492D-BEA9-182EC08A1207}" destId="{56289170-6D36-4B0E-9D46-C5A2C11234EF}" srcOrd="0" destOrd="0" presId="urn:microsoft.com/office/officeart/2005/8/layout/default"/>
    <dgm:cxn modelId="{6247DD48-1B3A-4E4C-86AB-F1698A1407E2}" type="presParOf" srcId="{AF8F6818-F959-4EEA-BC6E-7B4206A3F083}" destId="{56636A92-C164-4A8A-818E-3D1EF1763957}" srcOrd="0" destOrd="0" presId="urn:microsoft.com/office/officeart/2005/8/layout/default"/>
    <dgm:cxn modelId="{E119AA98-4F7D-488D-8FFD-3DD8D932F55B}" type="presParOf" srcId="{AF8F6818-F959-4EEA-BC6E-7B4206A3F083}" destId="{D1353EAF-F6C9-4D7F-A036-80CC89C292BC}" srcOrd="1" destOrd="0" presId="urn:microsoft.com/office/officeart/2005/8/layout/default"/>
    <dgm:cxn modelId="{6CB4B2D5-B998-4DB8-87D6-DA3CDA667CF3}" type="presParOf" srcId="{AF8F6818-F959-4EEA-BC6E-7B4206A3F083}" destId="{D10154A7-7F4E-4308-829C-7C6208609E5E}" srcOrd="2" destOrd="0" presId="urn:microsoft.com/office/officeart/2005/8/layout/default"/>
    <dgm:cxn modelId="{E74E5997-22FA-46E7-9090-C58938C1BC89}" type="presParOf" srcId="{AF8F6818-F959-4EEA-BC6E-7B4206A3F083}" destId="{1EB65F00-E61C-428B-AFBE-854D52EF9A94}" srcOrd="3" destOrd="0" presId="urn:microsoft.com/office/officeart/2005/8/layout/default"/>
    <dgm:cxn modelId="{83D040A8-DA52-4493-8114-14C5DD7199D7}" type="presParOf" srcId="{AF8F6818-F959-4EEA-BC6E-7B4206A3F083}" destId="{56289170-6D36-4B0E-9D46-C5A2C11234EF}" srcOrd="4" destOrd="0" presId="urn:microsoft.com/office/officeart/2005/8/layout/default"/>
    <dgm:cxn modelId="{73573D14-2F04-4210-AD7B-6B08DF834F66}" type="presParOf" srcId="{AF8F6818-F959-4EEA-BC6E-7B4206A3F083}" destId="{81DF585F-0D11-46D8-9605-FAC717170444}" srcOrd="5" destOrd="0" presId="urn:microsoft.com/office/officeart/2005/8/layout/default"/>
    <dgm:cxn modelId="{F12712B8-DB22-4F63-BAFC-25D90E18535A}" type="presParOf" srcId="{AF8F6818-F959-4EEA-BC6E-7B4206A3F083}" destId="{25200EE2-D6E2-40CC-A816-93F046762B56}" srcOrd="6" destOrd="0" presId="urn:microsoft.com/office/officeart/2005/8/layout/default"/>
  </dgm:cxnLst>
  <dgm:bg/>
  <dgm:whole/>
  <dgm:extLst>
    <a:ext uri="http://schemas.microsoft.com/office/drawing/2008/diagram">
      <dsp:dataModelExt xmlns:dsp="http://schemas.microsoft.com/office/drawing/2008/diagram" relId="rId251" minVer="http://schemas.openxmlformats.org/drawingml/2006/diagram"/>
    </a:ext>
  </dgm:extLst>
</dgm:dataModel>
</file>

<file path=word/diagrams/data45.xml><?xml version="1.0" encoding="utf-8"?>
<dgm:dataModel xmlns:dgm="http://schemas.openxmlformats.org/drawingml/2006/diagram" xmlns:a="http://schemas.openxmlformats.org/drawingml/2006/main">
  <dgm:ptLst>
    <dgm:pt modelId="{5C76C7E1-B63D-475A-8032-AB6A98252334}"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FE48F25C-26FA-4EA1-8CAE-EF7976D96B9C}">
      <dgm:prSet phldrT="[Text]" custT="1"/>
      <dgm:spPr>
        <a:solidFill>
          <a:srgbClr val="003C71"/>
        </a:solidFill>
      </dgm:spPr>
      <dgm:t>
        <a:bodyPr/>
        <a:lstStyle/>
        <a:p>
          <a:r>
            <a:rPr lang="en-GB" sz="1200"/>
            <a:t>The objective </a:t>
          </a:r>
        </a:p>
      </dgm:t>
    </dgm:pt>
    <dgm:pt modelId="{63D251AF-EC95-4804-B010-E126AFA5356E}" type="parTrans" cxnId="{64783DC1-F792-423C-9300-5403C8D92649}">
      <dgm:prSet/>
      <dgm:spPr/>
      <dgm:t>
        <a:bodyPr/>
        <a:lstStyle/>
        <a:p>
          <a:endParaRPr lang="en-GB"/>
        </a:p>
      </dgm:t>
    </dgm:pt>
    <dgm:pt modelId="{A3908D95-6D31-4F0F-83FC-8A6DF14CD05A}" type="sibTrans" cxnId="{64783DC1-F792-423C-9300-5403C8D92649}">
      <dgm:prSet/>
      <dgm:spPr/>
      <dgm:t>
        <a:bodyPr/>
        <a:lstStyle/>
        <a:p>
          <a:endParaRPr lang="en-GB"/>
        </a:p>
      </dgm:t>
    </dgm:pt>
    <dgm:pt modelId="{1A120130-D63A-4D83-BFB7-2CFA9A587A08}">
      <dgm:prSet custT="1"/>
      <dgm:spPr>
        <a:solidFill>
          <a:srgbClr val="003C71"/>
        </a:solidFill>
      </dgm:spPr>
      <dgm:t>
        <a:bodyPr/>
        <a:lstStyle/>
        <a:p>
          <a:r>
            <a:rPr lang="en-GB" sz="1200"/>
            <a:t>Evidence e.g neighbourhood profile and supporting information</a:t>
          </a:r>
        </a:p>
      </dgm:t>
    </dgm:pt>
    <dgm:pt modelId="{431FF2DB-457D-4178-8C00-EA6BD1EF3B4A}" type="parTrans" cxnId="{173B0C43-F557-4E99-8EFB-448105A0F987}">
      <dgm:prSet/>
      <dgm:spPr/>
      <dgm:t>
        <a:bodyPr/>
        <a:lstStyle/>
        <a:p>
          <a:endParaRPr lang="en-GB"/>
        </a:p>
      </dgm:t>
    </dgm:pt>
    <dgm:pt modelId="{57B23CE5-D6B2-478D-9201-850F69A3DCCA}" type="sibTrans" cxnId="{173B0C43-F557-4E99-8EFB-448105A0F987}">
      <dgm:prSet/>
      <dgm:spPr/>
      <dgm:t>
        <a:bodyPr/>
        <a:lstStyle/>
        <a:p>
          <a:endParaRPr lang="en-GB"/>
        </a:p>
      </dgm:t>
    </dgm:pt>
    <dgm:pt modelId="{E21246EC-38C9-41FA-9C5C-4C2F2F4F54A4}">
      <dgm:prSet custT="1"/>
      <dgm:spPr>
        <a:solidFill>
          <a:srgbClr val="003C71"/>
        </a:solidFill>
      </dgm:spPr>
      <dgm:t>
        <a:bodyPr/>
        <a:lstStyle/>
        <a:p>
          <a:r>
            <a:rPr lang="en-GB" sz="1200"/>
            <a:t>Review of potential equalities considerations</a:t>
          </a:r>
        </a:p>
      </dgm:t>
    </dgm:pt>
    <dgm:pt modelId="{23CC57F1-8060-40B6-8097-26BC4A1CA8CF}" type="parTrans" cxnId="{D7268BE2-0AA5-46DD-A1A5-ABFCBD931E11}">
      <dgm:prSet/>
      <dgm:spPr/>
      <dgm:t>
        <a:bodyPr/>
        <a:lstStyle/>
        <a:p>
          <a:endParaRPr lang="en-GB"/>
        </a:p>
      </dgm:t>
    </dgm:pt>
    <dgm:pt modelId="{29058905-1C7A-407D-AD14-570129173D44}" type="sibTrans" cxnId="{D7268BE2-0AA5-46DD-A1A5-ABFCBD931E11}">
      <dgm:prSet/>
      <dgm:spPr/>
      <dgm:t>
        <a:bodyPr/>
        <a:lstStyle/>
        <a:p>
          <a:endParaRPr lang="en-GB"/>
        </a:p>
      </dgm:t>
    </dgm:pt>
    <dgm:pt modelId="{4438062F-2090-4A3A-A1FB-0A0E520CE185}">
      <dgm:prSet custT="1"/>
      <dgm:spPr>
        <a:solidFill>
          <a:srgbClr val="003C71"/>
        </a:solidFill>
      </dgm:spPr>
      <dgm:t>
        <a:bodyPr/>
        <a:lstStyle/>
        <a:p>
          <a:r>
            <a:rPr lang="en-GB" sz="1200"/>
            <a:t>Timescale </a:t>
          </a:r>
        </a:p>
      </dgm:t>
    </dgm:pt>
    <dgm:pt modelId="{46E5AE1A-9B36-476A-96DB-08C295EA4CB6}" type="parTrans" cxnId="{79B60F69-F756-4523-B346-0412886C24BE}">
      <dgm:prSet/>
      <dgm:spPr/>
      <dgm:t>
        <a:bodyPr/>
        <a:lstStyle/>
        <a:p>
          <a:endParaRPr lang="en-GB"/>
        </a:p>
      </dgm:t>
    </dgm:pt>
    <dgm:pt modelId="{4C1F5958-4DF5-404D-968A-5B2AB4A61893}" type="sibTrans" cxnId="{79B60F69-F756-4523-B346-0412886C24BE}">
      <dgm:prSet/>
      <dgm:spPr/>
      <dgm:t>
        <a:bodyPr/>
        <a:lstStyle/>
        <a:p>
          <a:endParaRPr lang="en-GB"/>
        </a:p>
      </dgm:t>
    </dgm:pt>
    <dgm:pt modelId="{CB8CD2E3-8DD5-458D-A019-B9FBCAA1F016}">
      <dgm:prSet custT="1"/>
      <dgm:spPr>
        <a:solidFill>
          <a:srgbClr val="003C71"/>
        </a:solidFill>
      </dgm:spPr>
      <dgm:t>
        <a:bodyPr/>
        <a:lstStyle/>
        <a:p>
          <a:r>
            <a:rPr lang="en-GB" sz="1200"/>
            <a:t>Review date and monitoring arrangements</a:t>
          </a:r>
        </a:p>
      </dgm:t>
    </dgm:pt>
    <dgm:pt modelId="{B7418A15-D3D1-4C9D-9385-8C91D257071B}" type="parTrans" cxnId="{48ED585E-3AD8-487D-B714-62CCD2F01370}">
      <dgm:prSet/>
      <dgm:spPr/>
      <dgm:t>
        <a:bodyPr/>
        <a:lstStyle/>
        <a:p>
          <a:endParaRPr lang="en-GB"/>
        </a:p>
      </dgm:t>
    </dgm:pt>
    <dgm:pt modelId="{0E23B945-B423-42C2-B9F7-C58009C0A3AB}" type="sibTrans" cxnId="{48ED585E-3AD8-487D-B714-62CCD2F01370}">
      <dgm:prSet/>
      <dgm:spPr/>
      <dgm:t>
        <a:bodyPr/>
        <a:lstStyle/>
        <a:p>
          <a:endParaRPr lang="en-GB"/>
        </a:p>
      </dgm:t>
    </dgm:pt>
    <dgm:pt modelId="{A83FAC50-077F-4F06-A597-AEA182A6D888}" type="pres">
      <dgm:prSet presAssocID="{5C76C7E1-B63D-475A-8032-AB6A98252334}" presName="diagram" presStyleCnt="0">
        <dgm:presLayoutVars>
          <dgm:dir/>
          <dgm:resizeHandles val="exact"/>
        </dgm:presLayoutVars>
      </dgm:prSet>
      <dgm:spPr/>
    </dgm:pt>
    <dgm:pt modelId="{E40E5A6C-ACD4-43A2-95FA-2DD718B38F34}" type="pres">
      <dgm:prSet presAssocID="{FE48F25C-26FA-4EA1-8CAE-EF7976D96B9C}" presName="node" presStyleLbl="node1" presStyleIdx="0" presStyleCnt="5">
        <dgm:presLayoutVars>
          <dgm:bulletEnabled val="1"/>
        </dgm:presLayoutVars>
      </dgm:prSet>
      <dgm:spPr/>
    </dgm:pt>
    <dgm:pt modelId="{6249C4D9-C741-4959-B698-19CF7830533B}" type="pres">
      <dgm:prSet presAssocID="{A3908D95-6D31-4F0F-83FC-8A6DF14CD05A}" presName="sibTrans" presStyleCnt="0"/>
      <dgm:spPr/>
    </dgm:pt>
    <dgm:pt modelId="{8B28CF37-FB48-462D-9372-55F164397231}" type="pres">
      <dgm:prSet presAssocID="{1A120130-D63A-4D83-BFB7-2CFA9A587A08}" presName="node" presStyleLbl="node1" presStyleIdx="1" presStyleCnt="5">
        <dgm:presLayoutVars>
          <dgm:bulletEnabled val="1"/>
        </dgm:presLayoutVars>
      </dgm:prSet>
      <dgm:spPr/>
    </dgm:pt>
    <dgm:pt modelId="{6349A601-3FA6-4D82-986A-AE45CFE70DA2}" type="pres">
      <dgm:prSet presAssocID="{57B23CE5-D6B2-478D-9201-850F69A3DCCA}" presName="sibTrans" presStyleCnt="0"/>
      <dgm:spPr/>
    </dgm:pt>
    <dgm:pt modelId="{0971D862-37E2-401C-B782-89A1EBAFDFA1}" type="pres">
      <dgm:prSet presAssocID="{E21246EC-38C9-41FA-9C5C-4C2F2F4F54A4}" presName="node" presStyleLbl="node1" presStyleIdx="2" presStyleCnt="5">
        <dgm:presLayoutVars>
          <dgm:bulletEnabled val="1"/>
        </dgm:presLayoutVars>
      </dgm:prSet>
      <dgm:spPr/>
    </dgm:pt>
    <dgm:pt modelId="{45999B40-8653-40FA-AE72-5564970D7416}" type="pres">
      <dgm:prSet presAssocID="{29058905-1C7A-407D-AD14-570129173D44}" presName="sibTrans" presStyleCnt="0"/>
      <dgm:spPr/>
    </dgm:pt>
    <dgm:pt modelId="{C10A7ACA-C38B-4515-811E-44843CDAF38C}" type="pres">
      <dgm:prSet presAssocID="{4438062F-2090-4A3A-A1FB-0A0E520CE185}" presName="node" presStyleLbl="node1" presStyleIdx="3" presStyleCnt="5">
        <dgm:presLayoutVars>
          <dgm:bulletEnabled val="1"/>
        </dgm:presLayoutVars>
      </dgm:prSet>
      <dgm:spPr/>
    </dgm:pt>
    <dgm:pt modelId="{F8CA780B-1DAD-4D1B-9BD8-D5F7F3E5713E}" type="pres">
      <dgm:prSet presAssocID="{4C1F5958-4DF5-404D-968A-5B2AB4A61893}" presName="sibTrans" presStyleCnt="0"/>
      <dgm:spPr/>
    </dgm:pt>
    <dgm:pt modelId="{4F993A91-8968-4776-80FC-8A30398311ED}" type="pres">
      <dgm:prSet presAssocID="{CB8CD2E3-8DD5-458D-A019-B9FBCAA1F016}" presName="node" presStyleLbl="node1" presStyleIdx="4" presStyleCnt="5">
        <dgm:presLayoutVars>
          <dgm:bulletEnabled val="1"/>
        </dgm:presLayoutVars>
      </dgm:prSet>
      <dgm:spPr/>
    </dgm:pt>
  </dgm:ptLst>
  <dgm:cxnLst>
    <dgm:cxn modelId="{63325B33-6289-4B6C-A5D8-C361840140BF}" type="presOf" srcId="{E21246EC-38C9-41FA-9C5C-4C2F2F4F54A4}" destId="{0971D862-37E2-401C-B782-89A1EBAFDFA1}" srcOrd="0" destOrd="0" presId="urn:microsoft.com/office/officeart/2005/8/layout/default"/>
    <dgm:cxn modelId="{48ED585E-3AD8-487D-B714-62CCD2F01370}" srcId="{5C76C7E1-B63D-475A-8032-AB6A98252334}" destId="{CB8CD2E3-8DD5-458D-A019-B9FBCAA1F016}" srcOrd="4" destOrd="0" parTransId="{B7418A15-D3D1-4C9D-9385-8C91D257071B}" sibTransId="{0E23B945-B423-42C2-B9F7-C58009C0A3AB}"/>
    <dgm:cxn modelId="{FD1D3B41-68B4-411F-ACA5-4177088DEF87}" type="presOf" srcId="{CB8CD2E3-8DD5-458D-A019-B9FBCAA1F016}" destId="{4F993A91-8968-4776-80FC-8A30398311ED}" srcOrd="0" destOrd="0" presId="urn:microsoft.com/office/officeart/2005/8/layout/default"/>
    <dgm:cxn modelId="{173B0C43-F557-4E99-8EFB-448105A0F987}" srcId="{5C76C7E1-B63D-475A-8032-AB6A98252334}" destId="{1A120130-D63A-4D83-BFB7-2CFA9A587A08}" srcOrd="1" destOrd="0" parTransId="{431FF2DB-457D-4178-8C00-EA6BD1EF3B4A}" sibTransId="{57B23CE5-D6B2-478D-9201-850F69A3DCCA}"/>
    <dgm:cxn modelId="{79B60F69-F756-4523-B346-0412886C24BE}" srcId="{5C76C7E1-B63D-475A-8032-AB6A98252334}" destId="{4438062F-2090-4A3A-A1FB-0A0E520CE185}" srcOrd="3" destOrd="0" parTransId="{46E5AE1A-9B36-476A-96DB-08C295EA4CB6}" sibTransId="{4C1F5958-4DF5-404D-968A-5B2AB4A61893}"/>
    <dgm:cxn modelId="{995AD64C-99EC-499D-8149-781F8412EFF7}" type="presOf" srcId="{4438062F-2090-4A3A-A1FB-0A0E520CE185}" destId="{C10A7ACA-C38B-4515-811E-44843CDAF38C}" srcOrd="0" destOrd="0" presId="urn:microsoft.com/office/officeart/2005/8/layout/default"/>
    <dgm:cxn modelId="{61FC7B86-FD50-4862-B171-1078002C5FDF}" type="presOf" srcId="{FE48F25C-26FA-4EA1-8CAE-EF7976D96B9C}" destId="{E40E5A6C-ACD4-43A2-95FA-2DD718B38F34}" srcOrd="0" destOrd="0" presId="urn:microsoft.com/office/officeart/2005/8/layout/default"/>
    <dgm:cxn modelId="{95BD5FAF-E553-4705-9CDC-42D1DC3CD03D}" type="presOf" srcId="{1A120130-D63A-4D83-BFB7-2CFA9A587A08}" destId="{8B28CF37-FB48-462D-9372-55F164397231}" srcOrd="0" destOrd="0" presId="urn:microsoft.com/office/officeart/2005/8/layout/default"/>
    <dgm:cxn modelId="{64783DC1-F792-423C-9300-5403C8D92649}" srcId="{5C76C7E1-B63D-475A-8032-AB6A98252334}" destId="{FE48F25C-26FA-4EA1-8CAE-EF7976D96B9C}" srcOrd="0" destOrd="0" parTransId="{63D251AF-EC95-4804-B010-E126AFA5356E}" sibTransId="{A3908D95-6D31-4F0F-83FC-8A6DF14CD05A}"/>
    <dgm:cxn modelId="{D7268BE2-0AA5-46DD-A1A5-ABFCBD931E11}" srcId="{5C76C7E1-B63D-475A-8032-AB6A98252334}" destId="{E21246EC-38C9-41FA-9C5C-4C2F2F4F54A4}" srcOrd="2" destOrd="0" parTransId="{23CC57F1-8060-40B6-8097-26BC4A1CA8CF}" sibTransId="{29058905-1C7A-407D-AD14-570129173D44}"/>
    <dgm:cxn modelId="{3FE924EB-20C9-46E9-9077-5083D8184B1C}" type="presOf" srcId="{5C76C7E1-B63D-475A-8032-AB6A98252334}" destId="{A83FAC50-077F-4F06-A597-AEA182A6D888}" srcOrd="0" destOrd="0" presId="urn:microsoft.com/office/officeart/2005/8/layout/default"/>
    <dgm:cxn modelId="{87A5C4D1-B982-4E32-91A8-0844A9BB19BA}" type="presParOf" srcId="{A83FAC50-077F-4F06-A597-AEA182A6D888}" destId="{E40E5A6C-ACD4-43A2-95FA-2DD718B38F34}" srcOrd="0" destOrd="0" presId="urn:microsoft.com/office/officeart/2005/8/layout/default"/>
    <dgm:cxn modelId="{B97E11B9-089C-4CB6-A869-3959CB4ED8E6}" type="presParOf" srcId="{A83FAC50-077F-4F06-A597-AEA182A6D888}" destId="{6249C4D9-C741-4959-B698-19CF7830533B}" srcOrd="1" destOrd="0" presId="urn:microsoft.com/office/officeart/2005/8/layout/default"/>
    <dgm:cxn modelId="{AF4E9BCE-EE14-4AB4-9393-220979B3D21B}" type="presParOf" srcId="{A83FAC50-077F-4F06-A597-AEA182A6D888}" destId="{8B28CF37-FB48-462D-9372-55F164397231}" srcOrd="2" destOrd="0" presId="urn:microsoft.com/office/officeart/2005/8/layout/default"/>
    <dgm:cxn modelId="{5FBAB2F5-F2DD-41EB-A698-0100DF3646CE}" type="presParOf" srcId="{A83FAC50-077F-4F06-A597-AEA182A6D888}" destId="{6349A601-3FA6-4D82-986A-AE45CFE70DA2}" srcOrd="3" destOrd="0" presId="urn:microsoft.com/office/officeart/2005/8/layout/default"/>
    <dgm:cxn modelId="{51FF1885-87F0-4920-BF2C-4D62A2A8B6DB}" type="presParOf" srcId="{A83FAC50-077F-4F06-A597-AEA182A6D888}" destId="{0971D862-37E2-401C-B782-89A1EBAFDFA1}" srcOrd="4" destOrd="0" presId="urn:microsoft.com/office/officeart/2005/8/layout/default"/>
    <dgm:cxn modelId="{37B1BE06-9AB0-4F31-BF9E-78254A830398}" type="presParOf" srcId="{A83FAC50-077F-4F06-A597-AEA182A6D888}" destId="{45999B40-8653-40FA-AE72-5564970D7416}" srcOrd="5" destOrd="0" presId="urn:microsoft.com/office/officeart/2005/8/layout/default"/>
    <dgm:cxn modelId="{FDE49FBB-7202-4387-8E4A-471BB1AB8545}" type="presParOf" srcId="{A83FAC50-077F-4F06-A597-AEA182A6D888}" destId="{C10A7ACA-C38B-4515-811E-44843CDAF38C}" srcOrd="6" destOrd="0" presId="urn:microsoft.com/office/officeart/2005/8/layout/default"/>
    <dgm:cxn modelId="{A0C63AEB-8631-4076-9AC4-AE640C29A438}" type="presParOf" srcId="{A83FAC50-077F-4F06-A597-AEA182A6D888}" destId="{F8CA780B-1DAD-4D1B-9BD8-D5F7F3E5713E}" srcOrd="7" destOrd="0" presId="urn:microsoft.com/office/officeart/2005/8/layout/default"/>
    <dgm:cxn modelId="{6338BE1C-3647-4034-8E60-E1783EBFF9F4}" type="presParOf" srcId="{A83FAC50-077F-4F06-A597-AEA182A6D888}" destId="{4F993A91-8968-4776-80FC-8A30398311ED}" srcOrd="8" destOrd="0" presId="urn:microsoft.com/office/officeart/2005/8/layout/default"/>
  </dgm:cxnLst>
  <dgm:bg/>
  <dgm:whole/>
  <dgm:extLst>
    <a:ext uri="http://schemas.microsoft.com/office/drawing/2008/diagram">
      <dsp:dataModelExt xmlns:dsp="http://schemas.microsoft.com/office/drawing/2008/diagram" relId="rId256" minVer="http://schemas.openxmlformats.org/drawingml/2006/diagram"/>
    </a:ext>
  </dgm:extLst>
</dgm:dataModel>
</file>

<file path=word/diagrams/data46.xml><?xml version="1.0" encoding="utf-8"?>
<dgm:dataModel xmlns:dgm="http://schemas.openxmlformats.org/drawingml/2006/diagram" xmlns:a="http://schemas.openxmlformats.org/drawingml/2006/main">
  <dgm:ptLst>
    <dgm:pt modelId="{AC7E4A36-DBFD-42D5-B067-02D8F012641C}"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5D3F2BA4-02B3-415A-AD04-1762F3A2167E}">
      <dgm:prSet phldrT="[Text]" custT="1"/>
      <dgm:spPr>
        <a:solidFill>
          <a:srgbClr val="009FDF"/>
        </a:solidFill>
      </dgm:spPr>
      <dgm:t>
        <a:bodyPr/>
        <a:lstStyle/>
        <a:p>
          <a:r>
            <a:rPr lang="en-GB" sz="1200"/>
            <a:t>A balance of people with different housing and support needs </a:t>
          </a:r>
        </a:p>
      </dgm:t>
    </dgm:pt>
    <dgm:pt modelId="{B0927F49-FA2E-4A80-83B4-0D7A7F94C108}" type="parTrans" cxnId="{473BC77D-9D82-4BCE-BE80-11D86A232E25}">
      <dgm:prSet/>
      <dgm:spPr/>
      <dgm:t>
        <a:bodyPr/>
        <a:lstStyle/>
        <a:p>
          <a:endParaRPr lang="en-GB"/>
        </a:p>
      </dgm:t>
    </dgm:pt>
    <dgm:pt modelId="{63E61539-6813-46B6-8085-299484DBAB96}" type="sibTrans" cxnId="{473BC77D-9D82-4BCE-BE80-11D86A232E25}">
      <dgm:prSet/>
      <dgm:spPr/>
      <dgm:t>
        <a:bodyPr/>
        <a:lstStyle/>
        <a:p>
          <a:endParaRPr lang="en-GB"/>
        </a:p>
      </dgm:t>
    </dgm:pt>
    <dgm:pt modelId="{D273B3A8-7DD5-45AF-8A13-205567256EDA}">
      <dgm:prSet custT="1"/>
      <dgm:spPr>
        <a:solidFill>
          <a:srgbClr val="009FDF"/>
        </a:solidFill>
      </dgm:spPr>
      <dgm:t>
        <a:bodyPr/>
        <a:lstStyle/>
        <a:p>
          <a:r>
            <a:rPr lang="en-GB" sz="1200"/>
            <a:t>A balance of people in employment </a:t>
          </a:r>
        </a:p>
      </dgm:t>
    </dgm:pt>
    <dgm:pt modelId="{F3398462-1F34-402F-A961-EA9071F02CF1}" type="parTrans" cxnId="{8948B154-A2CD-490B-A864-068C7E653C87}">
      <dgm:prSet/>
      <dgm:spPr/>
      <dgm:t>
        <a:bodyPr/>
        <a:lstStyle/>
        <a:p>
          <a:endParaRPr lang="en-GB"/>
        </a:p>
      </dgm:t>
    </dgm:pt>
    <dgm:pt modelId="{FF3C987C-F659-4B69-8F11-02ADB3A659E8}" type="sibTrans" cxnId="{8948B154-A2CD-490B-A864-068C7E653C87}">
      <dgm:prSet/>
      <dgm:spPr/>
      <dgm:t>
        <a:bodyPr/>
        <a:lstStyle/>
        <a:p>
          <a:endParaRPr lang="en-GB"/>
        </a:p>
      </dgm:t>
    </dgm:pt>
    <dgm:pt modelId="{249DE50D-3101-43B4-9E6F-2A7B9678DB06}">
      <dgm:prSet custT="1"/>
      <dgm:spPr>
        <a:solidFill>
          <a:srgbClr val="009FDF"/>
        </a:solidFill>
      </dgm:spPr>
      <dgm:t>
        <a:bodyPr/>
        <a:lstStyle/>
        <a:p>
          <a:r>
            <a:rPr lang="en-GB" sz="1200"/>
            <a:t>A balance of households with children of differing ages</a:t>
          </a:r>
        </a:p>
      </dgm:t>
    </dgm:pt>
    <dgm:pt modelId="{1D14D42F-7AA6-48AC-B601-3BAFF799AA28}" type="parTrans" cxnId="{9B773D3E-5B16-43CB-8235-863D981BF431}">
      <dgm:prSet/>
      <dgm:spPr/>
      <dgm:t>
        <a:bodyPr/>
        <a:lstStyle/>
        <a:p>
          <a:endParaRPr lang="en-GB"/>
        </a:p>
      </dgm:t>
    </dgm:pt>
    <dgm:pt modelId="{016DAC29-34A5-4DDD-B78B-EB89E0855A7F}" type="sibTrans" cxnId="{9B773D3E-5B16-43CB-8235-863D981BF431}">
      <dgm:prSet/>
      <dgm:spPr/>
      <dgm:t>
        <a:bodyPr/>
        <a:lstStyle/>
        <a:p>
          <a:endParaRPr lang="en-GB"/>
        </a:p>
      </dgm:t>
    </dgm:pt>
    <dgm:pt modelId="{C2A67288-FCC9-4049-BDFD-8992A73C1213}">
      <dgm:prSet custT="1"/>
      <dgm:spPr>
        <a:solidFill>
          <a:srgbClr val="009FDF"/>
        </a:solidFill>
      </dgm:spPr>
      <dgm:t>
        <a:bodyPr/>
        <a:lstStyle/>
        <a:p>
          <a:r>
            <a:rPr lang="en-GB" sz="1200"/>
            <a:t>A diverse community</a:t>
          </a:r>
        </a:p>
      </dgm:t>
    </dgm:pt>
    <dgm:pt modelId="{151FC6E5-DE8C-458A-8EBD-F73B43DFEC8F}" type="parTrans" cxnId="{55E4224E-7730-4C46-B510-DC7A2EFC55D5}">
      <dgm:prSet/>
      <dgm:spPr/>
      <dgm:t>
        <a:bodyPr/>
        <a:lstStyle/>
        <a:p>
          <a:endParaRPr lang="en-GB"/>
        </a:p>
      </dgm:t>
    </dgm:pt>
    <dgm:pt modelId="{B5986968-CBF1-4AB9-B9E1-22B1CC6663DB}" type="sibTrans" cxnId="{55E4224E-7730-4C46-B510-DC7A2EFC55D5}">
      <dgm:prSet/>
      <dgm:spPr/>
      <dgm:t>
        <a:bodyPr/>
        <a:lstStyle/>
        <a:p>
          <a:endParaRPr lang="en-GB"/>
        </a:p>
      </dgm:t>
    </dgm:pt>
    <dgm:pt modelId="{AA426146-DDC3-471C-A0D0-2510911DA888}" type="pres">
      <dgm:prSet presAssocID="{AC7E4A36-DBFD-42D5-B067-02D8F012641C}" presName="diagram" presStyleCnt="0">
        <dgm:presLayoutVars>
          <dgm:dir/>
          <dgm:resizeHandles val="exact"/>
        </dgm:presLayoutVars>
      </dgm:prSet>
      <dgm:spPr/>
    </dgm:pt>
    <dgm:pt modelId="{E3EDA40A-0191-4759-AA84-18DF7F7DE434}" type="pres">
      <dgm:prSet presAssocID="{5D3F2BA4-02B3-415A-AD04-1762F3A2167E}" presName="node" presStyleLbl="node1" presStyleIdx="0" presStyleCnt="4">
        <dgm:presLayoutVars>
          <dgm:bulletEnabled val="1"/>
        </dgm:presLayoutVars>
      </dgm:prSet>
      <dgm:spPr/>
    </dgm:pt>
    <dgm:pt modelId="{33ED4F41-6FEF-45D8-B5C8-14A43DE778BB}" type="pres">
      <dgm:prSet presAssocID="{63E61539-6813-46B6-8085-299484DBAB96}" presName="sibTrans" presStyleCnt="0"/>
      <dgm:spPr/>
    </dgm:pt>
    <dgm:pt modelId="{70377A27-0611-4E24-BC9E-2C61987C4209}" type="pres">
      <dgm:prSet presAssocID="{D273B3A8-7DD5-45AF-8A13-205567256EDA}" presName="node" presStyleLbl="node1" presStyleIdx="1" presStyleCnt="4">
        <dgm:presLayoutVars>
          <dgm:bulletEnabled val="1"/>
        </dgm:presLayoutVars>
      </dgm:prSet>
      <dgm:spPr/>
    </dgm:pt>
    <dgm:pt modelId="{D7212148-D158-4B1B-AA4C-5CBB18B5C87C}" type="pres">
      <dgm:prSet presAssocID="{FF3C987C-F659-4B69-8F11-02ADB3A659E8}" presName="sibTrans" presStyleCnt="0"/>
      <dgm:spPr/>
    </dgm:pt>
    <dgm:pt modelId="{9B2023A6-164C-46F3-AC1D-2135DD0D1380}" type="pres">
      <dgm:prSet presAssocID="{249DE50D-3101-43B4-9E6F-2A7B9678DB06}" presName="node" presStyleLbl="node1" presStyleIdx="2" presStyleCnt="4">
        <dgm:presLayoutVars>
          <dgm:bulletEnabled val="1"/>
        </dgm:presLayoutVars>
      </dgm:prSet>
      <dgm:spPr/>
    </dgm:pt>
    <dgm:pt modelId="{A6A93C24-9D8E-4B37-B014-CB2A7AB8B01B}" type="pres">
      <dgm:prSet presAssocID="{016DAC29-34A5-4DDD-B78B-EB89E0855A7F}" presName="sibTrans" presStyleCnt="0"/>
      <dgm:spPr/>
    </dgm:pt>
    <dgm:pt modelId="{9A81E8AA-87EE-4781-BF28-321A33698113}" type="pres">
      <dgm:prSet presAssocID="{C2A67288-FCC9-4049-BDFD-8992A73C1213}" presName="node" presStyleLbl="node1" presStyleIdx="3" presStyleCnt="4">
        <dgm:presLayoutVars>
          <dgm:bulletEnabled val="1"/>
        </dgm:presLayoutVars>
      </dgm:prSet>
      <dgm:spPr/>
    </dgm:pt>
  </dgm:ptLst>
  <dgm:cxnLst>
    <dgm:cxn modelId="{C9ADC209-D712-45E4-9076-78F0CB5B9C9A}" type="presOf" srcId="{D273B3A8-7DD5-45AF-8A13-205567256EDA}" destId="{70377A27-0611-4E24-BC9E-2C61987C4209}" srcOrd="0" destOrd="0" presId="urn:microsoft.com/office/officeart/2005/8/layout/default"/>
    <dgm:cxn modelId="{7C8FB721-951D-4561-B7AE-5BA73A51EEFD}" type="presOf" srcId="{249DE50D-3101-43B4-9E6F-2A7B9678DB06}" destId="{9B2023A6-164C-46F3-AC1D-2135DD0D1380}" srcOrd="0" destOrd="0" presId="urn:microsoft.com/office/officeart/2005/8/layout/default"/>
    <dgm:cxn modelId="{9B773D3E-5B16-43CB-8235-863D981BF431}" srcId="{AC7E4A36-DBFD-42D5-B067-02D8F012641C}" destId="{249DE50D-3101-43B4-9E6F-2A7B9678DB06}" srcOrd="2" destOrd="0" parTransId="{1D14D42F-7AA6-48AC-B601-3BAFF799AA28}" sibTransId="{016DAC29-34A5-4DDD-B78B-EB89E0855A7F}"/>
    <dgm:cxn modelId="{2335D660-871B-4115-91B8-D87ACBDFFA1D}" type="presOf" srcId="{5D3F2BA4-02B3-415A-AD04-1762F3A2167E}" destId="{E3EDA40A-0191-4759-AA84-18DF7F7DE434}" srcOrd="0" destOrd="0" presId="urn:microsoft.com/office/officeart/2005/8/layout/default"/>
    <dgm:cxn modelId="{55E4224E-7730-4C46-B510-DC7A2EFC55D5}" srcId="{AC7E4A36-DBFD-42D5-B067-02D8F012641C}" destId="{C2A67288-FCC9-4049-BDFD-8992A73C1213}" srcOrd="3" destOrd="0" parTransId="{151FC6E5-DE8C-458A-8EBD-F73B43DFEC8F}" sibTransId="{B5986968-CBF1-4AB9-B9E1-22B1CC6663DB}"/>
    <dgm:cxn modelId="{8948B154-A2CD-490B-A864-068C7E653C87}" srcId="{AC7E4A36-DBFD-42D5-B067-02D8F012641C}" destId="{D273B3A8-7DD5-45AF-8A13-205567256EDA}" srcOrd="1" destOrd="0" parTransId="{F3398462-1F34-402F-A961-EA9071F02CF1}" sibTransId="{FF3C987C-F659-4B69-8F11-02ADB3A659E8}"/>
    <dgm:cxn modelId="{D41DC655-157C-4312-B512-2B3F89DAEEA6}" type="presOf" srcId="{C2A67288-FCC9-4049-BDFD-8992A73C1213}" destId="{9A81E8AA-87EE-4781-BF28-321A33698113}" srcOrd="0" destOrd="0" presId="urn:microsoft.com/office/officeart/2005/8/layout/default"/>
    <dgm:cxn modelId="{473BC77D-9D82-4BCE-BE80-11D86A232E25}" srcId="{AC7E4A36-DBFD-42D5-B067-02D8F012641C}" destId="{5D3F2BA4-02B3-415A-AD04-1762F3A2167E}" srcOrd="0" destOrd="0" parTransId="{B0927F49-FA2E-4A80-83B4-0D7A7F94C108}" sibTransId="{63E61539-6813-46B6-8085-299484DBAB96}"/>
    <dgm:cxn modelId="{79ECC6FB-A1EC-4120-899D-038CF6BD604D}" type="presOf" srcId="{AC7E4A36-DBFD-42D5-B067-02D8F012641C}" destId="{AA426146-DDC3-471C-A0D0-2510911DA888}" srcOrd="0" destOrd="0" presId="urn:microsoft.com/office/officeart/2005/8/layout/default"/>
    <dgm:cxn modelId="{72B4CC5C-470E-438F-A3BF-CB96402171F1}" type="presParOf" srcId="{AA426146-DDC3-471C-A0D0-2510911DA888}" destId="{E3EDA40A-0191-4759-AA84-18DF7F7DE434}" srcOrd="0" destOrd="0" presId="urn:microsoft.com/office/officeart/2005/8/layout/default"/>
    <dgm:cxn modelId="{0A4599C0-98F8-4C45-9521-3F84CF4871A1}" type="presParOf" srcId="{AA426146-DDC3-471C-A0D0-2510911DA888}" destId="{33ED4F41-6FEF-45D8-B5C8-14A43DE778BB}" srcOrd="1" destOrd="0" presId="urn:microsoft.com/office/officeart/2005/8/layout/default"/>
    <dgm:cxn modelId="{1BD0EA50-ED20-4241-9815-0FDF4C187797}" type="presParOf" srcId="{AA426146-DDC3-471C-A0D0-2510911DA888}" destId="{70377A27-0611-4E24-BC9E-2C61987C4209}" srcOrd="2" destOrd="0" presId="urn:microsoft.com/office/officeart/2005/8/layout/default"/>
    <dgm:cxn modelId="{A40DD4DF-6B1F-4308-BB54-97F78D16BE90}" type="presParOf" srcId="{AA426146-DDC3-471C-A0D0-2510911DA888}" destId="{D7212148-D158-4B1B-AA4C-5CBB18B5C87C}" srcOrd="3" destOrd="0" presId="urn:microsoft.com/office/officeart/2005/8/layout/default"/>
    <dgm:cxn modelId="{D7DFB42E-1106-4B3A-9C14-6B5D8902897F}" type="presParOf" srcId="{AA426146-DDC3-471C-A0D0-2510911DA888}" destId="{9B2023A6-164C-46F3-AC1D-2135DD0D1380}" srcOrd="4" destOrd="0" presId="urn:microsoft.com/office/officeart/2005/8/layout/default"/>
    <dgm:cxn modelId="{770AA13B-814F-4BF6-83B8-D9A20C385909}" type="presParOf" srcId="{AA426146-DDC3-471C-A0D0-2510911DA888}" destId="{A6A93C24-9D8E-4B37-B014-CB2A7AB8B01B}" srcOrd="5" destOrd="0" presId="urn:microsoft.com/office/officeart/2005/8/layout/default"/>
    <dgm:cxn modelId="{125F7BED-448A-4B10-A8E8-BB6C8D352A28}" type="presParOf" srcId="{AA426146-DDC3-471C-A0D0-2510911DA888}" destId="{9A81E8AA-87EE-4781-BF28-321A33698113}" srcOrd="6" destOrd="0" presId="urn:microsoft.com/office/officeart/2005/8/layout/default"/>
  </dgm:cxnLst>
  <dgm:bg/>
  <dgm:whole/>
  <dgm:extLst>
    <a:ext uri="http://schemas.microsoft.com/office/drawing/2008/diagram">
      <dsp:dataModelExt xmlns:dsp="http://schemas.microsoft.com/office/drawing/2008/diagram" relId="rId261" minVer="http://schemas.openxmlformats.org/drawingml/2006/diagram"/>
    </a:ext>
  </dgm:extLst>
</dgm:dataModel>
</file>

<file path=word/diagrams/data47.xml><?xml version="1.0" encoding="utf-8"?>
<dgm:dataModel xmlns:dgm="http://schemas.openxmlformats.org/drawingml/2006/diagram" xmlns:a="http://schemas.openxmlformats.org/drawingml/2006/main">
  <dgm:ptLst>
    <dgm:pt modelId="{373B5976-DA20-4D4A-921D-7DAD77D9C1CF}"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60C7B2FC-39FB-4CCA-981C-278857B506B9}">
      <dgm:prSet phldrT="[Text]" custT="1"/>
      <dgm:spPr>
        <a:solidFill>
          <a:srgbClr val="003C71"/>
        </a:solidFill>
      </dgm:spPr>
      <dgm:t>
        <a:bodyPr/>
        <a:lstStyle/>
        <a:p>
          <a:r>
            <a:rPr lang="en-GB" sz="1200"/>
            <a:t>Live in the parish and have done so for at least one year</a:t>
          </a:r>
        </a:p>
      </dgm:t>
    </dgm:pt>
    <dgm:pt modelId="{D63BF7DC-FC53-44C9-AE83-D126D325FBB8}" type="parTrans" cxnId="{EFBD896C-E221-42B9-B97F-97A15BC8CF1F}">
      <dgm:prSet/>
      <dgm:spPr/>
      <dgm:t>
        <a:bodyPr/>
        <a:lstStyle/>
        <a:p>
          <a:endParaRPr lang="en-GB"/>
        </a:p>
      </dgm:t>
    </dgm:pt>
    <dgm:pt modelId="{1FAFE81A-48C2-44B2-A8EF-66341EE53A62}" type="sibTrans" cxnId="{EFBD896C-E221-42B9-B97F-97A15BC8CF1F}">
      <dgm:prSet/>
      <dgm:spPr/>
      <dgm:t>
        <a:bodyPr/>
        <a:lstStyle/>
        <a:p>
          <a:endParaRPr lang="en-GB"/>
        </a:p>
      </dgm:t>
    </dgm:pt>
    <dgm:pt modelId="{A09CFA7E-D9A3-4099-86B5-CE9E24A57534}">
      <dgm:prSet custT="1"/>
      <dgm:spPr>
        <a:solidFill>
          <a:srgbClr val="003C71"/>
        </a:solidFill>
      </dgm:spPr>
      <dgm:t>
        <a:bodyPr/>
        <a:lstStyle/>
        <a:p>
          <a:r>
            <a:rPr lang="en-GB" sz="1200"/>
            <a:t>Work in the parish in permanent paid employment for at least one year</a:t>
          </a:r>
        </a:p>
      </dgm:t>
    </dgm:pt>
    <dgm:pt modelId="{352FA7A0-AB56-4B08-9132-8F53B952B432}" type="parTrans" cxnId="{2E7D1266-D5F7-41D7-886D-3FA601DF526B}">
      <dgm:prSet/>
      <dgm:spPr/>
      <dgm:t>
        <a:bodyPr/>
        <a:lstStyle/>
        <a:p>
          <a:endParaRPr lang="en-GB"/>
        </a:p>
      </dgm:t>
    </dgm:pt>
    <dgm:pt modelId="{B49982EF-7A53-44C9-992B-FF028989CBE5}" type="sibTrans" cxnId="{2E7D1266-D5F7-41D7-886D-3FA601DF526B}">
      <dgm:prSet/>
      <dgm:spPr/>
      <dgm:t>
        <a:bodyPr/>
        <a:lstStyle/>
        <a:p>
          <a:endParaRPr lang="en-GB"/>
        </a:p>
      </dgm:t>
    </dgm:pt>
    <dgm:pt modelId="{A61C525E-80B7-4722-93F3-E45E71CC2519}">
      <dgm:prSet custT="1"/>
      <dgm:spPr>
        <a:solidFill>
          <a:srgbClr val="003C71"/>
        </a:solidFill>
      </dgm:spPr>
      <dgm:t>
        <a:bodyPr/>
        <a:lstStyle/>
        <a:p>
          <a:r>
            <a:rPr lang="en-GB" sz="1200"/>
            <a:t>Have relatives living in the parish for at least one year*  </a:t>
          </a:r>
        </a:p>
      </dgm:t>
    </dgm:pt>
    <dgm:pt modelId="{7F7CCBBA-C7B0-4241-AF73-8A5357270EE3}" type="parTrans" cxnId="{7613BD8F-D376-4074-9B9F-F70786F23CB7}">
      <dgm:prSet/>
      <dgm:spPr/>
      <dgm:t>
        <a:bodyPr/>
        <a:lstStyle/>
        <a:p>
          <a:endParaRPr lang="en-GB"/>
        </a:p>
      </dgm:t>
    </dgm:pt>
    <dgm:pt modelId="{C1DF291F-DEDE-448F-8CA4-21B67F5F1F9F}" type="sibTrans" cxnId="{7613BD8F-D376-4074-9B9F-F70786F23CB7}">
      <dgm:prSet/>
      <dgm:spPr/>
      <dgm:t>
        <a:bodyPr/>
        <a:lstStyle/>
        <a:p>
          <a:endParaRPr lang="en-GB"/>
        </a:p>
      </dgm:t>
    </dgm:pt>
    <dgm:pt modelId="{3161FB30-0B74-483C-A25E-D38818564397}">
      <dgm:prSet custT="1"/>
      <dgm:spPr>
        <a:solidFill>
          <a:srgbClr val="003C71"/>
        </a:solidFill>
      </dgm:spPr>
      <dgm:t>
        <a:bodyPr/>
        <a:lstStyle/>
        <a:p>
          <a:r>
            <a:rPr lang="en-GB" sz="1200"/>
            <a:t>Have lived in the parish for 3 out of the last 5 years</a:t>
          </a:r>
        </a:p>
      </dgm:t>
    </dgm:pt>
    <dgm:pt modelId="{603A3D72-9225-48F8-83C1-49A0D4D2D6F4}" type="parTrans" cxnId="{5B1036AC-69DA-4FDF-B996-078670FBD16B}">
      <dgm:prSet/>
      <dgm:spPr/>
      <dgm:t>
        <a:bodyPr/>
        <a:lstStyle/>
        <a:p>
          <a:endParaRPr lang="en-GB"/>
        </a:p>
      </dgm:t>
    </dgm:pt>
    <dgm:pt modelId="{73D70622-FF56-4EDD-A696-34C70B88D14D}" type="sibTrans" cxnId="{5B1036AC-69DA-4FDF-B996-078670FBD16B}">
      <dgm:prSet/>
      <dgm:spPr/>
      <dgm:t>
        <a:bodyPr/>
        <a:lstStyle/>
        <a:p>
          <a:endParaRPr lang="en-GB"/>
        </a:p>
      </dgm:t>
    </dgm:pt>
    <dgm:pt modelId="{4F336F20-3E1E-4A8A-9B67-EAFF16B233DE}" type="pres">
      <dgm:prSet presAssocID="{373B5976-DA20-4D4A-921D-7DAD77D9C1CF}" presName="diagram" presStyleCnt="0">
        <dgm:presLayoutVars>
          <dgm:dir/>
          <dgm:resizeHandles val="exact"/>
        </dgm:presLayoutVars>
      </dgm:prSet>
      <dgm:spPr/>
    </dgm:pt>
    <dgm:pt modelId="{DAF4AC50-3609-44E9-81EE-ACCF660C2884}" type="pres">
      <dgm:prSet presAssocID="{60C7B2FC-39FB-4CCA-981C-278857B506B9}" presName="node" presStyleLbl="node1" presStyleIdx="0" presStyleCnt="4">
        <dgm:presLayoutVars>
          <dgm:bulletEnabled val="1"/>
        </dgm:presLayoutVars>
      </dgm:prSet>
      <dgm:spPr/>
    </dgm:pt>
    <dgm:pt modelId="{71FA703E-97BB-4602-BA55-0EC5A518243F}" type="pres">
      <dgm:prSet presAssocID="{1FAFE81A-48C2-44B2-A8EF-66341EE53A62}" presName="sibTrans" presStyleCnt="0"/>
      <dgm:spPr/>
    </dgm:pt>
    <dgm:pt modelId="{4CF55048-C4FD-4BE8-B116-10CBEAC90110}" type="pres">
      <dgm:prSet presAssocID="{A09CFA7E-D9A3-4099-86B5-CE9E24A57534}" presName="node" presStyleLbl="node1" presStyleIdx="1" presStyleCnt="4">
        <dgm:presLayoutVars>
          <dgm:bulletEnabled val="1"/>
        </dgm:presLayoutVars>
      </dgm:prSet>
      <dgm:spPr/>
    </dgm:pt>
    <dgm:pt modelId="{D3A51552-CE43-4EB4-9C33-2F9CFD59AAFC}" type="pres">
      <dgm:prSet presAssocID="{B49982EF-7A53-44C9-992B-FF028989CBE5}" presName="sibTrans" presStyleCnt="0"/>
      <dgm:spPr/>
    </dgm:pt>
    <dgm:pt modelId="{59123D7F-5FDA-4ADE-B861-C0226394F1F3}" type="pres">
      <dgm:prSet presAssocID="{A61C525E-80B7-4722-93F3-E45E71CC2519}" presName="node" presStyleLbl="node1" presStyleIdx="2" presStyleCnt="4">
        <dgm:presLayoutVars>
          <dgm:bulletEnabled val="1"/>
        </dgm:presLayoutVars>
      </dgm:prSet>
      <dgm:spPr/>
    </dgm:pt>
    <dgm:pt modelId="{1ED24AAF-BC82-45E4-9B18-4039AB33A442}" type="pres">
      <dgm:prSet presAssocID="{C1DF291F-DEDE-448F-8CA4-21B67F5F1F9F}" presName="sibTrans" presStyleCnt="0"/>
      <dgm:spPr/>
    </dgm:pt>
    <dgm:pt modelId="{DD14F4E2-2C2D-456B-AC66-7428DF3DCA2D}" type="pres">
      <dgm:prSet presAssocID="{3161FB30-0B74-483C-A25E-D38818564397}" presName="node" presStyleLbl="node1" presStyleIdx="3" presStyleCnt="4">
        <dgm:presLayoutVars>
          <dgm:bulletEnabled val="1"/>
        </dgm:presLayoutVars>
      </dgm:prSet>
      <dgm:spPr/>
    </dgm:pt>
  </dgm:ptLst>
  <dgm:cxnLst>
    <dgm:cxn modelId="{44B47006-D055-4D29-B097-C6FFCD5CB085}" type="presOf" srcId="{3161FB30-0B74-483C-A25E-D38818564397}" destId="{DD14F4E2-2C2D-456B-AC66-7428DF3DCA2D}" srcOrd="0" destOrd="0" presId="urn:microsoft.com/office/officeart/2005/8/layout/default"/>
    <dgm:cxn modelId="{6D2FCC2A-0847-4C74-9C03-123F23FD5D69}" type="presOf" srcId="{373B5976-DA20-4D4A-921D-7DAD77D9C1CF}" destId="{4F336F20-3E1E-4A8A-9B67-EAFF16B233DE}" srcOrd="0" destOrd="0" presId="urn:microsoft.com/office/officeart/2005/8/layout/default"/>
    <dgm:cxn modelId="{2E7D1266-D5F7-41D7-886D-3FA601DF526B}" srcId="{373B5976-DA20-4D4A-921D-7DAD77D9C1CF}" destId="{A09CFA7E-D9A3-4099-86B5-CE9E24A57534}" srcOrd="1" destOrd="0" parTransId="{352FA7A0-AB56-4B08-9132-8F53B952B432}" sibTransId="{B49982EF-7A53-44C9-992B-FF028989CBE5}"/>
    <dgm:cxn modelId="{EFBD896C-E221-42B9-B97F-97A15BC8CF1F}" srcId="{373B5976-DA20-4D4A-921D-7DAD77D9C1CF}" destId="{60C7B2FC-39FB-4CCA-981C-278857B506B9}" srcOrd="0" destOrd="0" parTransId="{D63BF7DC-FC53-44C9-AE83-D126D325FBB8}" sibTransId="{1FAFE81A-48C2-44B2-A8EF-66341EE53A62}"/>
    <dgm:cxn modelId="{7613BD8F-D376-4074-9B9F-F70786F23CB7}" srcId="{373B5976-DA20-4D4A-921D-7DAD77D9C1CF}" destId="{A61C525E-80B7-4722-93F3-E45E71CC2519}" srcOrd="2" destOrd="0" parTransId="{7F7CCBBA-C7B0-4241-AF73-8A5357270EE3}" sibTransId="{C1DF291F-DEDE-448F-8CA4-21B67F5F1F9F}"/>
    <dgm:cxn modelId="{07BEA29A-E060-4D73-BBF1-7B0B7741D755}" type="presOf" srcId="{60C7B2FC-39FB-4CCA-981C-278857B506B9}" destId="{DAF4AC50-3609-44E9-81EE-ACCF660C2884}" srcOrd="0" destOrd="0" presId="urn:microsoft.com/office/officeart/2005/8/layout/default"/>
    <dgm:cxn modelId="{5B1036AC-69DA-4FDF-B996-078670FBD16B}" srcId="{373B5976-DA20-4D4A-921D-7DAD77D9C1CF}" destId="{3161FB30-0B74-483C-A25E-D38818564397}" srcOrd="3" destOrd="0" parTransId="{603A3D72-9225-48F8-83C1-49A0D4D2D6F4}" sibTransId="{73D70622-FF56-4EDD-A696-34C70B88D14D}"/>
    <dgm:cxn modelId="{7D53B0D1-2496-4DA1-94FB-D4EA24C5FF85}" type="presOf" srcId="{A61C525E-80B7-4722-93F3-E45E71CC2519}" destId="{59123D7F-5FDA-4ADE-B861-C0226394F1F3}" srcOrd="0" destOrd="0" presId="urn:microsoft.com/office/officeart/2005/8/layout/default"/>
    <dgm:cxn modelId="{122E51DB-0F40-4AE5-B01D-DF5BF1B62C49}" type="presOf" srcId="{A09CFA7E-D9A3-4099-86B5-CE9E24A57534}" destId="{4CF55048-C4FD-4BE8-B116-10CBEAC90110}" srcOrd="0" destOrd="0" presId="urn:microsoft.com/office/officeart/2005/8/layout/default"/>
    <dgm:cxn modelId="{3AB862F7-2A49-43EA-B38B-6346F4D75760}" type="presParOf" srcId="{4F336F20-3E1E-4A8A-9B67-EAFF16B233DE}" destId="{DAF4AC50-3609-44E9-81EE-ACCF660C2884}" srcOrd="0" destOrd="0" presId="urn:microsoft.com/office/officeart/2005/8/layout/default"/>
    <dgm:cxn modelId="{D5F8A917-9BE8-407E-BFBD-A971929FA5FB}" type="presParOf" srcId="{4F336F20-3E1E-4A8A-9B67-EAFF16B233DE}" destId="{71FA703E-97BB-4602-BA55-0EC5A518243F}" srcOrd="1" destOrd="0" presId="urn:microsoft.com/office/officeart/2005/8/layout/default"/>
    <dgm:cxn modelId="{36C1EB32-5031-45AF-9AD1-6FA038A6F73B}" type="presParOf" srcId="{4F336F20-3E1E-4A8A-9B67-EAFF16B233DE}" destId="{4CF55048-C4FD-4BE8-B116-10CBEAC90110}" srcOrd="2" destOrd="0" presId="urn:microsoft.com/office/officeart/2005/8/layout/default"/>
    <dgm:cxn modelId="{4BB40740-3DAB-460A-A702-CDD674C77A61}" type="presParOf" srcId="{4F336F20-3E1E-4A8A-9B67-EAFF16B233DE}" destId="{D3A51552-CE43-4EB4-9C33-2F9CFD59AAFC}" srcOrd="3" destOrd="0" presId="urn:microsoft.com/office/officeart/2005/8/layout/default"/>
    <dgm:cxn modelId="{90F62533-9DD7-4CAF-B24B-A026367F8EF4}" type="presParOf" srcId="{4F336F20-3E1E-4A8A-9B67-EAFF16B233DE}" destId="{59123D7F-5FDA-4ADE-B861-C0226394F1F3}" srcOrd="4" destOrd="0" presId="urn:microsoft.com/office/officeart/2005/8/layout/default"/>
    <dgm:cxn modelId="{35F6D92F-2B01-43C0-8E1D-4B37AB9FABAF}" type="presParOf" srcId="{4F336F20-3E1E-4A8A-9B67-EAFF16B233DE}" destId="{1ED24AAF-BC82-45E4-9B18-4039AB33A442}" srcOrd="5" destOrd="0" presId="urn:microsoft.com/office/officeart/2005/8/layout/default"/>
    <dgm:cxn modelId="{1E8D68B5-F1A4-43E1-9185-5E9470B3EC3E}" type="presParOf" srcId="{4F336F20-3E1E-4A8A-9B67-EAFF16B233DE}" destId="{DD14F4E2-2C2D-456B-AC66-7428DF3DCA2D}" srcOrd="6" destOrd="0" presId="urn:microsoft.com/office/officeart/2005/8/layout/default"/>
  </dgm:cxnLst>
  <dgm:bg/>
  <dgm:whole/>
  <dgm:extLst>
    <a:ext uri="http://schemas.microsoft.com/office/drawing/2008/diagram">
      <dsp:dataModelExt xmlns:dsp="http://schemas.microsoft.com/office/drawing/2008/diagram" relId="rId266" minVer="http://schemas.openxmlformats.org/drawingml/2006/diagram"/>
    </a:ext>
  </dgm:extLst>
</dgm:dataModel>
</file>

<file path=word/diagrams/data48.xml><?xml version="1.0" encoding="utf-8"?>
<dgm:dataModel xmlns:dgm="http://schemas.openxmlformats.org/drawingml/2006/diagram" xmlns:a="http://schemas.openxmlformats.org/drawingml/2006/main">
  <dgm:ptLst>
    <dgm:pt modelId="{EDB1C31D-DDCC-4829-9D9A-1C076B20A74A}" type="doc">
      <dgm:prSet loTypeId="urn:microsoft.com/office/officeart/2005/8/layout/hProcess9" loCatId="process" qsTypeId="urn:microsoft.com/office/officeart/2005/8/quickstyle/simple1" qsCatId="simple" csTypeId="urn:microsoft.com/office/officeart/2005/8/colors/accent1_2" csCatId="accent1" phldr="1"/>
      <dgm:spPr/>
      <dgm:t>
        <a:bodyPr/>
        <a:lstStyle/>
        <a:p>
          <a:endParaRPr lang="en-GB"/>
        </a:p>
      </dgm:t>
    </dgm:pt>
    <dgm:pt modelId="{185AB106-22A4-49A8-83C5-3F2D51AF7CB9}">
      <dgm:prSet phldrT="[Text]" custT="1"/>
      <dgm:spPr>
        <a:solidFill>
          <a:srgbClr val="009FDF"/>
        </a:solidFill>
      </dgm:spPr>
      <dgm:t>
        <a:bodyPr/>
        <a:lstStyle/>
        <a:p>
          <a:r>
            <a:rPr lang="en-GB" sz="1200"/>
            <a:t>Applicants who have a rural connection </a:t>
          </a:r>
        </a:p>
      </dgm:t>
    </dgm:pt>
    <dgm:pt modelId="{5220DA5D-7C99-4237-8007-19908D6E1A77}" type="parTrans" cxnId="{C142F218-C35E-4484-8179-5E95EA6A7FC7}">
      <dgm:prSet/>
      <dgm:spPr/>
      <dgm:t>
        <a:bodyPr/>
        <a:lstStyle/>
        <a:p>
          <a:endParaRPr lang="en-GB"/>
        </a:p>
      </dgm:t>
    </dgm:pt>
    <dgm:pt modelId="{814EBF25-0576-4D92-8E02-ED3076F2E3F6}" type="sibTrans" cxnId="{C142F218-C35E-4484-8179-5E95EA6A7FC7}">
      <dgm:prSet/>
      <dgm:spPr/>
      <dgm:t>
        <a:bodyPr/>
        <a:lstStyle/>
        <a:p>
          <a:endParaRPr lang="en-GB"/>
        </a:p>
      </dgm:t>
    </dgm:pt>
    <dgm:pt modelId="{7244AEE4-8E4F-49D4-A041-4AFFC98C9E7E}">
      <dgm:prSet phldrT="[Text]" custT="1"/>
      <dgm:spPr>
        <a:solidFill>
          <a:srgbClr val="009FDF"/>
        </a:solidFill>
      </dgm:spPr>
      <dgm:t>
        <a:bodyPr/>
        <a:lstStyle/>
        <a:p>
          <a:r>
            <a:rPr lang="en-GB" sz="1200"/>
            <a:t>Applicants who meet the bedroom need</a:t>
          </a:r>
        </a:p>
      </dgm:t>
    </dgm:pt>
    <dgm:pt modelId="{9BCE240A-B249-4E0B-940D-02DB3EB28CB1}" type="parTrans" cxnId="{9FA18A03-8043-4A7B-90B1-E95EDB7ED486}">
      <dgm:prSet/>
      <dgm:spPr/>
      <dgm:t>
        <a:bodyPr/>
        <a:lstStyle/>
        <a:p>
          <a:endParaRPr lang="en-GB"/>
        </a:p>
      </dgm:t>
    </dgm:pt>
    <dgm:pt modelId="{D5AA5AFB-8880-49E0-9E0F-E831B1FFD6CF}" type="sibTrans" cxnId="{9FA18A03-8043-4A7B-90B1-E95EDB7ED486}">
      <dgm:prSet/>
      <dgm:spPr/>
      <dgm:t>
        <a:bodyPr/>
        <a:lstStyle/>
        <a:p>
          <a:endParaRPr lang="en-GB"/>
        </a:p>
      </dgm:t>
    </dgm:pt>
    <dgm:pt modelId="{0994A7BB-D0BA-43CA-8E84-81EE16A41983}">
      <dgm:prSet phldrT="[Text]" custT="1"/>
      <dgm:spPr>
        <a:solidFill>
          <a:srgbClr val="009FDF"/>
        </a:solidFill>
      </dgm:spPr>
      <dgm:t>
        <a:bodyPr/>
        <a:lstStyle/>
        <a:p>
          <a:r>
            <a:rPr lang="en-GB" sz="1200"/>
            <a:t>The highest Group </a:t>
          </a:r>
        </a:p>
      </dgm:t>
    </dgm:pt>
    <dgm:pt modelId="{D6914C38-D348-4255-B20B-460C8F7714B1}" type="parTrans" cxnId="{82ACBF2B-E7AF-420B-8FAF-40E7928677B3}">
      <dgm:prSet/>
      <dgm:spPr/>
      <dgm:t>
        <a:bodyPr/>
        <a:lstStyle/>
        <a:p>
          <a:endParaRPr lang="en-GB"/>
        </a:p>
      </dgm:t>
    </dgm:pt>
    <dgm:pt modelId="{4683E1F9-3BCF-4FB0-B9BA-19380C51519B}" type="sibTrans" cxnId="{82ACBF2B-E7AF-420B-8FAF-40E7928677B3}">
      <dgm:prSet/>
      <dgm:spPr/>
      <dgm:t>
        <a:bodyPr/>
        <a:lstStyle/>
        <a:p>
          <a:endParaRPr lang="en-GB"/>
        </a:p>
      </dgm:t>
    </dgm:pt>
    <dgm:pt modelId="{ABEDC534-1F94-47BC-B28D-9DCB59164832}">
      <dgm:prSet custT="1"/>
      <dgm:spPr>
        <a:solidFill>
          <a:srgbClr val="009FDF"/>
        </a:solidFill>
      </dgm:spPr>
      <dgm:t>
        <a:bodyPr/>
        <a:lstStyle/>
        <a:p>
          <a:r>
            <a:rPr lang="en-GB" sz="1200"/>
            <a:t>The earliest effective date</a:t>
          </a:r>
        </a:p>
      </dgm:t>
    </dgm:pt>
    <dgm:pt modelId="{5F98B083-B683-470A-A27D-75D73F2B3C17}" type="parTrans" cxnId="{AD77AE08-5600-4111-94E9-3EF1D85A2A32}">
      <dgm:prSet/>
      <dgm:spPr/>
      <dgm:t>
        <a:bodyPr/>
        <a:lstStyle/>
        <a:p>
          <a:endParaRPr lang="en-GB"/>
        </a:p>
      </dgm:t>
    </dgm:pt>
    <dgm:pt modelId="{7FA07157-E84F-4CD1-8030-3F6AD4ED6850}" type="sibTrans" cxnId="{AD77AE08-5600-4111-94E9-3EF1D85A2A32}">
      <dgm:prSet/>
      <dgm:spPr/>
      <dgm:t>
        <a:bodyPr/>
        <a:lstStyle/>
        <a:p>
          <a:endParaRPr lang="en-GB"/>
        </a:p>
      </dgm:t>
    </dgm:pt>
    <dgm:pt modelId="{8FF1D967-E6F5-4642-A82A-8456C4892A8C}" type="pres">
      <dgm:prSet presAssocID="{EDB1C31D-DDCC-4829-9D9A-1C076B20A74A}" presName="CompostProcess" presStyleCnt="0">
        <dgm:presLayoutVars>
          <dgm:dir/>
          <dgm:resizeHandles val="exact"/>
        </dgm:presLayoutVars>
      </dgm:prSet>
      <dgm:spPr/>
    </dgm:pt>
    <dgm:pt modelId="{04BBDEF3-A47F-4E51-B884-B44A0D73D55E}" type="pres">
      <dgm:prSet presAssocID="{EDB1C31D-DDCC-4829-9D9A-1C076B20A74A}" presName="arrow" presStyleLbl="bgShp" presStyleIdx="0" presStyleCnt="1"/>
      <dgm:spPr>
        <a:solidFill>
          <a:srgbClr val="003C71"/>
        </a:solidFill>
      </dgm:spPr>
    </dgm:pt>
    <dgm:pt modelId="{FFDB0025-26E9-47C2-99F5-3B02A7042D0C}" type="pres">
      <dgm:prSet presAssocID="{EDB1C31D-DDCC-4829-9D9A-1C076B20A74A}" presName="linearProcess" presStyleCnt="0"/>
      <dgm:spPr/>
    </dgm:pt>
    <dgm:pt modelId="{9BD9B73C-08F1-43EE-914D-816FADBBDC93}" type="pres">
      <dgm:prSet presAssocID="{185AB106-22A4-49A8-83C5-3F2D51AF7CB9}" presName="textNode" presStyleLbl="node1" presStyleIdx="0" presStyleCnt="4">
        <dgm:presLayoutVars>
          <dgm:bulletEnabled val="1"/>
        </dgm:presLayoutVars>
      </dgm:prSet>
      <dgm:spPr/>
    </dgm:pt>
    <dgm:pt modelId="{DF6BDA8A-A740-47F7-A612-0AECFA7D1D7C}" type="pres">
      <dgm:prSet presAssocID="{814EBF25-0576-4D92-8E02-ED3076F2E3F6}" presName="sibTrans" presStyleCnt="0"/>
      <dgm:spPr/>
    </dgm:pt>
    <dgm:pt modelId="{5D8080BB-1D40-45B0-B255-63E759F5903A}" type="pres">
      <dgm:prSet presAssocID="{7244AEE4-8E4F-49D4-A041-4AFFC98C9E7E}" presName="textNode" presStyleLbl="node1" presStyleIdx="1" presStyleCnt="4">
        <dgm:presLayoutVars>
          <dgm:bulletEnabled val="1"/>
        </dgm:presLayoutVars>
      </dgm:prSet>
      <dgm:spPr/>
    </dgm:pt>
    <dgm:pt modelId="{31F4E6A6-E48B-4E7E-9BC5-2082C9043F4A}" type="pres">
      <dgm:prSet presAssocID="{D5AA5AFB-8880-49E0-9E0F-E831B1FFD6CF}" presName="sibTrans" presStyleCnt="0"/>
      <dgm:spPr/>
    </dgm:pt>
    <dgm:pt modelId="{47CFD704-B24D-46BE-A52C-B3EC643DF68E}" type="pres">
      <dgm:prSet presAssocID="{0994A7BB-D0BA-43CA-8E84-81EE16A41983}" presName="textNode" presStyleLbl="node1" presStyleIdx="2" presStyleCnt="4">
        <dgm:presLayoutVars>
          <dgm:bulletEnabled val="1"/>
        </dgm:presLayoutVars>
      </dgm:prSet>
      <dgm:spPr/>
    </dgm:pt>
    <dgm:pt modelId="{FE60985C-8D51-43FC-9EC1-81C355F8A827}" type="pres">
      <dgm:prSet presAssocID="{4683E1F9-3BCF-4FB0-B9BA-19380C51519B}" presName="sibTrans" presStyleCnt="0"/>
      <dgm:spPr/>
    </dgm:pt>
    <dgm:pt modelId="{A98DE49F-D00C-48AA-8514-B0E0664D65C5}" type="pres">
      <dgm:prSet presAssocID="{ABEDC534-1F94-47BC-B28D-9DCB59164832}" presName="textNode" presStyleLbl="node1" presStyleIdx="3" presStyleCnt="4">
        <dgm:presLayoutVars>
          <dgm:bulletEnabled val="1"/>
        </dgm:presLayoutVars>
      </dgm:prSet>
      <dgm:spPr/>
    </dgm:pt>
  </dgm:ptLst>
  <dgm:cxnLst>
    <dgm:cxn modelId="{9FA18A03-8043-4A7B-90B1-E95EDB7ED486}" srcId="{EDB1C31D-DDCC-4829-9D9A-1C076B20A74A}" destId="{7244AEE4-8E4F-49D4-A041-4AFFC98C9E7E}" srcOrd="1" destOrd="0" parTransId="{9BCE240A-B249-4E0B-940D-02DB3EB28CB1}" sibTransId="{D5AA5AFB-8880-49E0-9E0F-E831B1FFD6CF}"/>
    <dgm:cxn modelId="{AD77AE08-5600-4111-94E9-3EF1D85A2A32}" srcId="{EDB1C31D-DDCC-4829-9D9A-1C076B20A74A}" destId="{ABEDC534-1F94-47BC-B28D-9DCB59164832}" srcOrd="3" destOrd="0" parTransId="{5F98B083-B683-470A-A27D-75D73F2B3C17}" sibTransId="{7FA07157-E84F-4CD1-8030-3F6AD4ED6850}"/>
    <dgm:cxn modelId="{230B4B16-C330-4A3C-88B8-5684DBEE63C1}" type="presOf" srcId="{0994A7BB-D0BA-43CA-8E84-81EE16A41983}" destId="{47CFD704-B24D-46BE-A52C-B3EC643DF68E}" srcOrd="0" destOrd="0" presId="urn:microsoft.com/office/officeart/2005/8/layout/hProcess9"/>
    <dgm:cxn modelId="{C142F218-C35E-4484-8179-5E95EA6A7FC7}" srcId="{EDB1C31D-DDCC-4829-9D9A-1C076B20A74A}" destId="{185AB106-22A4-49A8-83C5-3F2D51AF7CB9}" srcOrd="0" destOrd="0" parTransId="{5220DA5D-7C99-4237-8007-19908D6E1A77}" sibTransId="{814EBF25-0576-4D92-8E02-ED3076F2E3F6}"/>
    <dgm:cxn modelId="{82ACBF2B-E7AF-420B-8FAF-40E7928677B3}" srcId="{EDB1C31D-DDCC-4829-9D9A-1C076B20A74A}" destId="{0994A7BB-D0BA-43CA-8E84-81EE16A41983}" srcOrd="2" destOrd="0" parTransId="{D6914C38-D348-4255-B20B-460C8F7714B1}" sibTransId="{4683E1F9-3BCF-4FB0-B9BA-19380C51519B}"/>
    <dgm:cxn modelId="{1BDB0E7A-78F3-46CC-BE57-6E77BF4235F2}" type="presOf" srcId="{EDB1C31D-DDCC-4829-9D9A-1C076B20A74A}" destId="{8FF1D967-E6F5-4642-A82A-8456C4892A8C}" srcOrd="0" destOrd="0" presId="urn:microsoft.com/office/officeart/2005/8/layout/hProcess9"/>
    <dgm:cxn modelId="{21E2BEA3-AD14-4AAE-9434-BFE2C8576F06}" type="presOf" srcId="{7244AEE4-8E4F-49D4-A041-4AFFC98C9E7E}" destId="{5D8080BB-1D40-45B0-B255-63E759F5903A}" srcOrd="0" destOrd="0" presId="urn:microsoft.com/office/officeart/2005/8/layout/hProcess9"/>
    <dgm:cxn modelId="{24A742CB-3811-4CBF-B5A4-DDE59F3CF981}" type="presOf" srcId="{ABEDC534-1F94-47BC-B28D-9DCB59164832}" destId="{A98DE49F-D00C-48AA-8514-B0E0664D65C5}" srcOrd="0" destOrd="0" presId="urn:microsoft.com/office/officeart/2005/8/layout/hProcess9"/>
    <dgm:cxn modelId="{B6A6BCD5-06F8-4D0C-971D-2D2C52E603BF}" type="presOf" srcId="{185AB106-22A4-49A8-83C5-3F2D51AF7CB9}" destId="{9BD9B73C-08F1-43EE-914D-816FADBBDC93}" srcOrd="0" destOrd="0" presId="urn:microsoft.com/office/officeart/2005/8/layout/hProcess9"/>
    <dgm:cxn modelId="{82507B75-CCCF-4F11-8AF0-FCCCD3FCCC0F}" type="presParOf" srcId="{8FF1D967-E6F5-4642-A82A-8456C4892A8C}" destId="{04BBDEF3-A47F-4E51-B884-B44A0D73D55E}" srcOrd="0" destOrd="0" presId="urn:microsoft.com/office/officeart/2005/8/layout/hProcess9"/>
    <dgm:cxn modelId="{319CE118-7503-41E0-B794-A825F7EA3A0B}" type="presParOf" srcId="{8FF1D967-E6F5-4642-A82A-8456C4892A8C}" destId="{FFDB0025-26E9-47C2-99F5-3B02A7042D0C}" srcOrd="1" destOrd="0" presId="urn:microsoft.com/office/officeart/2005/8/layout/hProcess9"/>
    <dgm:cxn modelId="{747CEE83-202C-4FDD-A848-4E6F6204A53C}" type="presParOf" srcId="{FFDB0025-26E9-47C2-99F5-3B02A7042D0C}" destId="{9BD9B73C-08F1-43EE-914D-816FADBBDC93}" srcOrd="0" destOrd="0" presId="urn:microsoft.com/office/officeart/2005/8/layout/hProcess9"/>
    <dgm:cxn modelId="{8A2EBA75-7101-4319-BCE6-D3061129ADB0}" type="presParOf" srcId="{FFDB0025-26E9-47C2-99F5-3B02A7042D0C}" destId="{DF6BDA8A-A740-47F7-A612-0AECFA7D1D7C}" srcOrd="1" destOrd="0" presId="urn:microsoft.com/office/officeart/2005/8/layout/hProcess9"/>
    <dgm:cxn modelId="{E6D6456E-DB42-4871-9CCF-E53F7976C901}" type="presParOf" srcId="{FFDB0025-26E9-47C2-99F5-3B02A7042D0C}" destId="{5D8080BB-1D40-45B0-B255-63E759F5903A}" srcOrd="2" destOrd="0" presId="urn:microsoft.com/office/officeart/2005/8/layout/hProcess9"/>
    <dgm:cxn modelId="{5CAD01F5-2025-4348-A605-76BD658452DF}" type="presParOf" srcId="{FFDB0025-26E9-47C2-99F5-3B02A7042D0C}" destId="{31F4E6A6-E48B-4E7E-9BC5-2082C9043F4A}" srcOrd="3" destOrd="0" presId="urn:microsoft.com/office/officeart/2005/8/layout/hProcess9"/>
    <dgm:cxn modelId="{9CB94B45-4A84-469B-84E0-D655122E1CB0}" type="presParOf" srcId="{FFDB0025-26E9-47C2-99F5-3B02A7042D0C}" destId="{47CFD704-B24D-46BE-A52C-B3EC643DF68E}" srcOrd="4" destOrd="0" presId="urn:microsoft.com/office/officeart/2005/8/layout/hProcess9"/>
    <dgm:cxn modelId="{5A2EFC9E-6853-4D72-BB27-1E64B2EF6388}" type="presParOf" srcId="{FFDB0025-26E9-47C2-99F5-3B02A7042D0C}" destId="{FE60985C-8D51-43FC-9EC1-81C355F8A827}" srcOrd="5" destOrd="0" presId="urn:microsoft.com/office/officeart/2005/8/layout/hProcess9"/>
    <dgm:cxn modelId="{BC77C6FC-A545-4531-9B4F-4B7F53F74C22}" type="presParOf" srcId="{FFDB0025-26E9-47C2-99F5-3B02A7042D0C}" destId="{A98DE49F-D00C-48AA-8514-B0E0664D65C5}" srcOrd="6" destOrd="0" presId="urn:microsoft.com/office/officeart/2005/8/layout/hProcess9"/>
  </dgm:cxnLst>
  <dgm:bg/>
  <dgm:whole/>
  <dgm:extLst>
    <a:ext uri="http://schemas.microsoft.com/office/drawing/2008/diagram">
      <dsp:dataModelExt xmlns:dsp="http://schemas.microsoft.com/office/drawing/2008/diagram" relId="rId271" minVer="http://schemas.openxmlformats.org/drawingml/2006/diagram"/>
    </a:ext>
  </dgm:extLst>
</dgm:dataModel>
</file>

<file path=word/diagrams/data49.xml><?xml version="1.0" encoding="utf-8"?>
<dgm:dataModel xmlns:dgm="http://schemas.openxmlformats.org/drawingml/2006/diagram" xmlns:a="http://schemas.openxmlformats.org/drawingml/2006/main">
  <dgm:ptLst>
    <dgm:pt modelId="{E9ED0B76-BEFF-4403-99AC-E2913DC00556}" type="doc">
      <dgm:prSet loTypeId="urn:microsoft.com/office/officeart/2005/8/layout/hList3" loCatId="list" qsTypeId="urn:microsoft.com/office/officeart/2005/8/quickstyle/simple1" qsCatId="simple" csTypeId="urn:microsoft.com/office/officeart/2005/8/colors/accent1_2" csCatId="accent1" phldr="1"/>
      <dgm:spPr/>
      <dgm:t>
        <a:bodyPr/>
        <a:lstStyle/>
        <a:p>
          <a:endParaRPr lang="en-GB"/>
        </a:p>
      </dgm:t>
    </dgm:pt>
    <dgm:pt modelId="{2C74B34C-4F87-4F92-BE6F-58A98BDAE0F3}">
      <dgm:prSet phldrT="[Text]" custT="1"/>
      <dgm:spPr>
        <a:solidFill>
          <a:srgbClr val="009FDF"/>
        </a:solidFill>
      </dgm:spPr>
      <dgm:t>
        <a:bodyPr/>
        <a:lstStyle/>
        <a:p>
          <a:r>
            <a:rPr lang="en-GB" sz="1200"/>
            <a:t>The following is an example of nomination for a 3 bedroom property</a:t>
          </a:r>
        </a:p>
      </dgm:t>
    </dgm:pt>
    <dgm:pt modelId="{2D0539A2-49AB-4770-9FB8-49E84EB75D86}" type="parTrans" cxnId="{219C8DC5-6CE3-4030-B47A-FF45E4C9F4EB}">
      <dgm:prSet/>
      <dgm:spPr/>
      <dgm:t>
        <a:bodyPr/>
        <a:lstStyle/>
        <a:p>
          <a:endParaRPr lang="en-GB"/>
        </a:p>
      </dgm:t>
    </dgm:pt>
    <dgm:pt modelId="{648CD193-13FE-4832-8646-7D9C8C5DCEC7}" type="sibTrans" cxnId="{219C8DC5-6CE3-4030-B47A-FF45E4C9F4EB}">
      <dgm:prSet/>
      <dgm:spPr/>
      <dgm:t>
        <a:bodyPr/>
        <a:lstStyle/>
        <a:p>
          <a:endParaRPr lang="en-GB"/>
        </a:p>
      </dgm:t>
    </dgm:pt>
    <dgm:pt modelId="{126BA04C-CCDE-432E-AB4D-B2B77FF6E874}">
      <dgm:prSet phldrT="[Text]" custT="1"/>
      <dgm:spPr>
        <a:solidFill>
          <a:srgbClr val="009FDF"/>
        </a:solidFill>
      </dgm:spPr>
      <dgm:t>
        <a:bodyPr/>
        <a:lstStyle/>
        <a:p>
          <a:r>
            <a:rPr lang="en-GB" sz="1200"/>
            <a:t>Applicant 1 had a rural connection to the parish and needed a 3 bed property, and Applicant 2 had a rural connection to the parish and needed a 2 bed property.  Applicant 1 would be offered the property regardless of Group and effective date. </a:t>
          </a:r>
        </a:p>
      </dgm:t>
    </dgm:pt>
    <dgm:pt modelId="{0013DD6E-26A6-4CA1-99DA-5E6A6CB47459}" type="parTrans" cxnId="{7E3E3236-0284-4746-A32C-AEDC505B3475}">
      <dgm:prSet/>
      <dgm:spPr/>
      <dgm:t>
        <a:bodyPr/>
        <a:lstStyle/>
        <a:p>
          <a:endParaRPr lang="en-GB"/>
        </a:p>
      </dgm:t>
    </dgm:pt>
    <dgm:pt modelId="{DF2179AC-8599-4983-80F7-6B0AFD0C9CE3}" type="sibTrans" cxnId="{7E3E3236-0284-4746-A32C-AEDC505B3475}">
      <dgm:prSet/>
      <dgm:spPr/>
      <dgm:t>
        <a:bodyPr/>
        <a:lstStyle/>
        <a:p>
          <a:endParaRPr lang="en-GB"/>
        </a:p>
      </dgm:t>
    </dgm:pt>
    <dgm:pt modelId="{891B8E22-6C3E-4069-847A-F2EBDB5F151E}">
      <dgm:prSet phldrT="[Text]"/>
      <dgm:spPr/>
      <dgm:t>
        <a:bodyPr/>
        <a:lstStyle/>
        <a:p>
          <a:endParaRPr lang="en-GB" sz="1200"/>
        </a:p>
      </dgm:t>
    </dgm:pt>
    <dgm:pt modelId="{13BE14D5-2DB5-4B58-A5A2-5C015B5075FF}" type="parTrans" cxnId="{14C646E5-F236-4020-A1B1-537E4E37471A}">
      <dgm:prSet/>
      <dgm:spPr/>
      <dgm:t>
        <a:bodyPr/>
        <a:lstStyle/>
        <a:p>
          <a:endParaRPr lang="en-GB"/>
        </a:p>
      </dgm:t>
    </dgm:pt>
    <dgm:pt modelId="{019AB990-B788-497C-9F90-506BB7D9A324}" type="sibTrans" cxnId="{14C646E5-F236-4020-A1B1-537E4E37471A}">
      <dgm:prSet/>
      <dgm:spPr/>
      <dgm:t>
        <a:bodyPr/>
        <a:lstStyle/>
        <a:p>
          <a:endParaRPr lang="en-GB"/>
        </a:p>
      </dgm:t>
    </dgm:pt>
    <dgm:pt modelId="{D5C9E38A-5482-4FE5-B258-300D124B577D}">
      <dgm:prSet phldrT="[Text]" phldr="1"/>
      <dgm:spPr/>
      <dgm:t>
        <a:bodyPr/>
        <a:lstStyle/>
        <a:p>
          <a:endParaRPr lang="en-GB" sz="1200"/>
        </a:p>
      </dgm:t>
    </dgm:pt>
    <dgm:pt modelId="{39D77614-2832-4DBD-9EAC-365DAE2F19E0}" type="parTrans" cxnId="{DBDB0E88-FBBC-402C-BB4E-ED326A4787AC}">
      <dgm:prSet/>
      <dgm:spPr/>
      <dgm:t>
        <a:bodyPr/>
        <a:lstStyle/>
        <a:p>
          <a:endParaRPr lang="en-GB"/>
        </a:p>
      </dgm:t>
    </dgm:pt>
    <dgm:pt modelId="{77DA6CE3-4BD3-4156-AAE4-EFF927D98FF4}" type="sibTrans" cxnId="{DBDB0E88-FBBC-402C-BB4E-ED326A4787AC}">
      <dgm:prSet/>
      <dgm:spPr/>
      <dgm:t>
        <a:bodyPr/>
        <a:lstStyle/>
        <a:p>
          <a:endParaRPr lang="en-GB"/>
        </a:p>
      </dgm:t>
    </dgm:pt>
    <dgm:pt modelId="{ECA9374D-CC10-44F8-9A28-A74E63A040DB}" type="pres">
      <dgm:prSet presAssocID="{E9ED0B76-BEFF-4403-99AC-E2913DC00556}" presName="composite" presStyleCnt="0">
        <dgm:presLayoutVars>
          <dgm:chMax val="1"/>
          <dgm:dir/>
          <dgm:resizeHandles val="exact"/>
        </dgm:presLayoutVars>
      </dgm:prSet>
      <dgm:spPr/>
    </dgm:pt>
    <dgm:pt modelId="{D683F77D-C26B-4CF6-8607-F7CBB4F29745}" type="pres">
      <dgm:prSet presAssocID="{2C74B34C-4F87-4F92-BE6F-58A98BDAE0F3}" presName="roof" presStyleLbl="dkBgShp" presStyleIdx="0" presStyleCnt="2"/>
      <dgm:spPr/>
    </dgm:pt>
    <dgm:pt modelId="{3317813B-FB84-407B-811D-19FDB3383514}" type="pres">
      <dgm:prSet presAssocID="{2C74B34C-4F87-4F92-BE6F-58A98BDAE0F3}" presName="pillars" presStyleCnt="0"/>
      <dgm:spPr/>
    </dgm:pt>
    <dgm:pt modelId="{D5C1DEE6-5E22-4E60-8BC6-6B430C2E7530}" type="pres">
      <dgm:prSet presAssocID="{2C74B34C-4F87-4F92-BE6F-58A98BDAE0F3}" presName="pillar1" presStyleLbl="node1" presStyleIdx="0" presStyleCnt="1">
        <dgm:presLayoutVars>
          <dgm:bulletEnabled val="1"/>
        </dgm:presLayoutVars>
      </dgm:prSet>
      <dgm:spPr/>
    </dgm:pt>
    <dgm:pt modelId="{CB87BDF1-6340-40FA-A8D9-15104D9775F8}" type="pres">
      <dgm:prSet presAssocID="{2C74B34C-4F87-4F92-BE6F-58A98BDAE0F3}" presName="base" presStyleLbl="dkBgShp" presStyleIdx="1" presStyleCnt="2"/>
      <dgm:spPr>
        <a:solidFill>
          <a:srgbClr val="009FDF"/>
        </a:solidFill>
      </dgm:spPr>
    </dgm:pt>
  </dgm:ptLst>
  <dgm:cxnLst>
    <dgm:cxn modelId="{D8F3B132-CF00-4B76-8D63-25D8FCDF393B}" type="presOf" srcId="{E9ED0B76-BEFF-4403-99AC-E2913DC00556}" destId="{ECA9374D-CC10-44F8-9A28-A74E63A040DB}" srcOrd="0" destOrd="0" presId="urn:microsoft.com/office/officeart/2005/8/layout/hList3"/>
    <dgm:cxn modelId="{7E3E3236-0284-4746-A32C-AEDC505B3475}" srcId="{2C74B34C-4F87-4F92-BE6F-58A98BDAE0F3}" destId="{126BA04C-CCDE-432E-AB4D-B2B77FF6E874}" srcOrd="0" destOrd="0" parTransId="{0013DD6E-26A6-4CA1-99DA-5E6A6CB47459}" sibTransId="{DF2179AC-8599-4983-80F7-6B0AFD0C9CE3}"/>
    <dgm:cxn modelId="{264D4868-7BA3-4ED8-A16D-3A563C753BB7}" type="presOf" srcId="{2C74B34C-4F87-4F92-BE6F-58A98BDAE0F3}" destId="{D683F77D-C26B-4CF6-8607-F7CBB4F29745}" srcOrd="0" destOrd="0" presId="urn:microsoft.com/office/officeart/2005/8/layout/hList3"/>
    <dgm:cxn modelId="{F7BF1858-4F01-4061-91FA-F80F79B8D24A}" type="presOf" srcId="{126BA04C-CCDE-432E-AB4D-B2B77FF6E874}" destId="{D5C1DEE6-5E22-4E60-8BC6-6B430C2E7530}" srcOrd="0" destOrd="0" presId="urn:microsoft.com/office/officeart/2005/8/layout/hList3"/>
    <dgm:cxn modelId="{DBDB0E88-FBBC-402C-BB4E-ED326A4787AC}" srcId="{891B8E22-6C3E-4069-847A-F2EBDB5F151E}" destId="{D5C9E38A-5482-4FE5-B258-300D124B577D}" srcOrd="0" destOrd="0" parTransId="{39D77614-2832-4DBD-9EAC-365DAE2F19E0}" sibTransId="{77DA6CE3-4BD3-4156-AAE4-EFF927D98FF4}"/>
    <dgm:cxn modelId="{219C8DC5-6CE3-4030-B47A-FF45E4C9F4EB}" srcId="{E9ED0B76-BEFF-4403-99AC-E2913DC00556}" destId="{2C74B34C-4F87-4F92-BE6F-58A98BDAE0F3}" srcOrd="0" destOrd="0" parTransId="{2D0539A2-49AB-4770-9FB8-49E84EB75D86}" sibTransId="{648CD193-13FE-4832-8646-7D9C8C5DCEC7}"/>
    <dgm:cxn modelId="{14C646E5-F236-4020-A1B1-537E4E37471A}" srcId="{E9ED0B76-BEFF-4403-99AC-E2913DC00556}" destId="{891B8E22-6C3E-4069-847A-F2EBDB5F151E}" srcOrd="1" destOrd="0" parTransId="{13BE14D5-2DB5-4B58-A5A2-5C015B5075FF}" sibTransId="{019AB990-B788-497C-9F90-506BB7D9A324}"/>
    <dgm:cxn modelId="{888CF590-3E18-406F-9BBA-A87C11A731AB}" type="presParOf" srcId="{ECA9374D-CC10-44F8-9A28-A74E63A040DB}" destId="{D683F77D-C26B-4CF6-8607-F7CBB4F29745}" srcOrd="0" destOrd="0" presId="urn:microsoft.com/office/officeart/2005/8/layout/hList3"/>
    <dgm:cxn modelId="{E1E26D6A-D445-490C-AEFB-6944C528A6C3}" type="presParOf" srcId="{ECA9374D-CC10-44F8-9A28-A74E63A040DB}" destId="{3317813B-FB84-407B-811D-19FDB3383514}" srcOrd="1" destOrd="0" presId="urn:microsoft.com/office/officeart/2005/8/layout/hList3"/>
    <dgm:cxn modelId="{68AA6341-F87C-4D1B-A768-12F53A6ED572}" type="presParOf" srcId="{3317813B-FB84-407B-811D-19FDB3383514}" destId="{D5C1DEE6-5E22-4E60-8BC6-6B430C2E7530}" srcOrd="0" destOrd="0" presId="urn:microsoft.com/office/officeart/2005/8/layout/hList3"/>
    <dgm:cxn modelId="{69DCAF0D-F86E-4469-B7FE-EA3CFF0B580B}" type="presParOf" srcId="{ECA9374D-CC10-44F8-9A28-A74E63A040DB}" destId="{CB87BDF1-6340-40FA-A8D9-15104D9775F8}" srcOrd="2" destOrd="0" presId="urn:microsoft.com/office/officeart/2005/8/layout/hList3"/>
  </dgm:cxnLst>
  <dgm:bg/>
  <dgm:whole/>
  <dgm:extLst>
    <a:ext uri="http://schemas.microsoft.com/office/drawing/2008/diagram">
      <dsp:dataModelExt xmlns:dsp="http://schemas.microsoft.com/office/drawing/2008/diagram" relId="rId27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959820F2-BFF5-4918-BC4A-1C7ABEEB9D79}"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0B162639-6BB1-49B3-A1F5-CB0C5DF79529}">
      <dgm:prSet phldrT="[Text]" custT="1"/>
      <dgm:spPr>
        <a:solidFill>
          <a:srgbClr val="009FDF"/>
        </a:solidFill>
      </dgm:spPr>
      <dgm:t>
        <a:bodyPr/>
        <a:lstStyle/>
        <a:p>
          <a:r>
            <a:rPr lang="en-GB" sz="1200">
              <a:latin typeface="+mj-lt"/>
              <a:cs typeface="Arial" pitchFamily="34" charset="0"/>
            </a:rPr>
            <a:t>Residency </a:t>
          </a:r>
        </a:p>
      </dgm:t>
    </dgm:pt>
    <dgm:pt modelId="{447D7FB0-6B82-4E02-A26A-49E2FE84F148}" type="parTrans" cxnId="{0AF4E372-8459-4C57-9E3F-010BA98BE95C}">
      <dgm:prSet/>
      <dgm:spPr/>
      <dgm:t>
        <a:bodyPr/>
        <a:lstStyle/>
        <a:p>
          <a:endParaRPr lang="en-GB"/>
        </a:p>
      </dgm:t>
    </dgm:pt>
    <dgm:pt modelId="{62A118EA-9786-4C02-ABD2-F1C4EC065633}" type="sibTrans" cxnId="{0AF4E372-8459-4C57-9E3F-010BA98BE95C}">
      <dgm:prSet/>
      <dgm:spPr/>
      <dgm:t>
        <a:bodyPr/>
        <a:lstStyle/>
        <a:p>
          <a:endParaRPr lang="en-GB"/>
        </a:p>
      </dgm:t>
    </dgm:pt>
    <dgm:pt modelId="{FA0C5FA8-3F3B-4170-A356-D3F14A6C06B6}">
      <dgm:prSet phldrT="[Text]" custT="1"/>
      <dgm:spPr>
        <a:solidFill>
          <a:srgbClr val="009FDF"/>
        </a:solidFill>
      </dgm:spPr>
      <dgm:t>
        <a:bodyPr/>
        <a:lstStyle/>
        <a:p>
          <a:r>
            <a:rPr lang="en-GB" sz="1200">
              <a:latin typeface="+mj-lt"/>
              <a:cs typeface="Arial" pitchFamily="34" charset="0"/>
            </a:rPr>
            <a:t>Asylum</a:t>
          </a:r>
        </a:p>
      </dgm:t>
    </dgm:pt>
    <dgm:pt modelId="{8E9A3925-4458-4FD6-A8C8-4B6B3807604A}" type="parTrans" cxnId="{92C0456B-4FAF-413B-9197-96E492E8AD80}">
      <dgm:prSet/>
      <dgm:spPr/>
      <dgm:t>
        <a:bodyPr/>
        <a:lstStyle/>
        <a:p>
          <a:endParaRPr lang="en-GB"/>
        </a:p>
      </dgm:t>
    </dgm:pt>
    <dgm:pt modelId="{8393B2FD-B990-497C-8089-0E3E7EBC39D3}" type="sibTrans" cxnId="{92C0456B-4FAF-413B-9197-96E492E8AD80}">
      <dgm:prSet/>
      <dgm:spPr/>
      <dgm:t>
        <a:bodyPr/>
        <a:lstStyle/>
        <a:p>
          <a:endParaRPr lang="en-GB"/>
        </a:p>
      </dgm:t>
    </dgm:pt>
    <dgm:pt modelId="{1126BE55-286A-4143-8696-D44C8E374F43}">
      <dgm:prSet phldrT="[Text]" custT="1"/>
      <dgm:spPr>
        <a:solidFill>
          <a:srgbClr val="009FDF"/>
        </a:solidFill>
      </dgm:spPr>
      <dgm:t>
        <a:bodyPr/>
        <a:lstStyle/>
        <a:p>
          <a:r>
            <a:rPr lang="en-GB" sz="1200">
              <a:latin typeface="+mj-lt"/>
              <a:cs typeface="Arial" pitchFamily="34" charset="0"/>
            </a:rPr>
            <a:t>Employment </a:t>
          </a:r>
        </a:p>
      </dgm:t>
    </dgm:pt>
    <dgm:pt modelId="{CCF81DD0-8B96-4CEA-964E-C3D3D805C5B1}" type="parTrans" cxnId="{03A0405E-A1F3-4C84-A830-80E9FD442689}">
      <dgm:prSet/>
      <dgm:spPr/>
      <dgm:t>
        <a:bodyPr/>
        <a:lstStyle/>
        <a:p>
          <a:endParaRPr lang="en-GB"/>
        </a:p>
      </dgm:t>
    </dgm:pt>
    <dgm:pt modelId="{8CAE858F-CDAC-4904-AAC5-486B97814D1F}" type="sibTrans" cxnId="{03A0405E-A1F3-4C84-A830-80E9FD442689}">
      <dgm:prSet/>
      <dgm:spPr/>
      <dgm:t>
        <a:bodyPr/>
        <a:lstStyle/>
        <a:p>
          <a:endParaRPr lang="en-GB"/>
        </a:p>
      </dgm:t>
    </dgm:pt>
    <dgm:pt modelId="{3A0E66CB-3D15-42C7-BD1E-72BD636EBF23}">
      <dgm:prSet phldrT="[Text]" custT="1"/>
      <dgm:spPr>
        <a:solidFill>
          <a:srgbClr val="003C71"/>
        </a:solidFill>
      </dgm:spPr>
      <dgm:t>
        <a:bodyPr/>
        <a:lstStyle/>
        <a:p>
          <a:pPr algn="l"/>
          <a:r>
            <a:rPr lang="en-GB" sz="1200">
              <a:latin typeface="+mj-lt"/>
            </a:rPr>
            <a:t>Living in the district for six out of the last twelve months, or three out of the last five years. The residency will need to be permanent and of their own choice</a:t>
          </a:r>
          <a:endParaRPr lang="en-GB" sz="1200">
            <a:latin typeface="+mj-lt"/>
            <a:cs typeface="Arial" pitchFamily="34" charset="0"/>
          </a:endParaRPr>
        </a:p>
      </dgm:t>
    </dgm:pt>
    <dgm:pt modelId="{59B359E3-85CF-484A-87AD-1AC40268A1F9}" type="parTrans" cxnId="{EE775B4E-1969-4CFE-9535-773E236CA540}">
      <dgm:prSet/>
      <dgm:spPr/>
      <dgm:t>
        <a:bodyPr/>
        <a:lstStyle/>
        <a:p>
          <a:endParaRPr lang="en-GB"/>
        </a:p>
      </dgm:t>
    </dgm:pt>
    <dgm:pt modelId="{2B62A3BB-8C02-415C-BFC2-C2C0DBB4080D}" type="sibTrans" cxnId="{EE775B4E-1969-4CFE-9535-773E236CA540}">
      <dgm:prSet/>
      <dgm:spPr/>
      <dgm:t>
        <a:bodyPr/>
        <a:lstStyle/>
        <a:p>
          <a:endParaRPr lang="en-GB"/>
        </a:p>
      </dgm:t>
    </dgm:pt>
    <dgm:pt modelId="{290FB411-DF8F-41A5-BB50-E6D0DDDED983}">
      <dgm:prSet phldrT="[Text]" custT="1"/>
      <dgm:spPr>
        <a:solidFill>
          <a:srgbClr val="003C71"/>
        </a:solidFill>
      </dgm:spPr>
      <dgm:t>
        <a:bodyPr/>
        <a:lstStyle/>
        <a:p>
          <a:pPr algn="l"/>
          <a:r>
            <a:rPr lang="en-GB" sz="1200">
              <a:latin typeface="+mj-lt"/>
            </a:rPr>
            <a:t>Permanent paid employment or substantial voluntary work in the district </a:t>
          </a:r>
          <a:endParaRPr lang="en-GB" sz="1200">
            <a:latin typeface="+mj-lt"/>
            <a:cs typeface="Arial" pitchFamily="34" charset="0"/>
          </a:endParaRPr>
        </a:p>
      </dgm:t>
    </dgm:pt>
    <dgm:pt modelId="{E379F97E-0277-442F-818F-ABF2966042D4}" type="parTrans" cxnId="{BE11C988-8EE9-4633-B025-8354E5962E0C}">
      <dgm:prSet/>
      <dgm:spPr/>
      <dgm:t>
        <a:bodyPr/>
        <a:lstStyle/>
        <a:p>
          <a:endParaRPr lang="en-GB"/>
        </a:p>
      </dgm:t>
    </dgm:pt>
    <dgm:pt modelId="{2AEEFB36-4FC1-4DF0-9B94-3F289B4415C7}" type="sibTrans" cxnId="{BE11C988-8EE9-4633-B025-8354E5962E0C}">
      <dgm:prSet/>
      <dgm:spPr/>
      <dgm:t>
        <a:bodyPr/>
        <a:lstStyle/>
        <a:p>
          <a:endParaRPr lang="en-GB"/>
        </a:p>
      </dgm:t>
    </dgm:pt>
    <dgm:pt modelId="{77FB5256-7FC6-4957-A783-CEB787928463}">
      <dgm:prSet phldrT="[Text]" custT="1"/>
      <dgm:spPr>
        <a:solidFill>
          <a:srgbClr val="009FDF"/>
        </a:solidFill>
      </dgm:spPr>
      <dgm:t>
        <a:bodyPr/>
        <a:lstStyle/>
        <a:p>
          <a:r>
            <a:rPr lang="en-GB" sz="1200">
              <a:latin typeface="+mj-lt"/>
              <a:cs typeface="Arial" pitchFamily="34" charset="0"/>
            </a:rPr>
            <a:t>Support</a:t>
          </a:r>
        </a:p>
      </dgm:t>
    </dgm:pt>
    <dgm:pt modelId="{F42B5633-B0D4-47BE-A86A-131188D2258F}" type="parTrans" cxnId="{2F8DE3D8-68BA-4042-9027-FA9282A16C10}">
      <dgm:prSet/>
      <dgm:spPr/>
      <dgm:t>
        <a:bodyPr/>
        <a:lstStyle/>
        <a:p>
          <a:endParaRPr lang="en-GB"/>
        </a:p>
      </dgm:t>
    </dgm:pt>
    <dgm:pt modelId="{4D292D31-63D9-40D6-990E-4CDA1CBF4DA5}" type="sibTrans" cxnId="{2F8DE3D8-68BA-4042-9027-FA9282A16C10}">
      <dgm:prSet/>
      <dgm:spPr/>
      <dgm:t>
        <a:bodyPr/>
        <a:lstStyle/>
        <a:p>
          <a:endParaRPr lang="en-GB"/>
        </a:p>
      </dgm:t>
    </dgm:pt>
    <dgm:pt modelId="{65431A11-568B-43E5-8E72-FCB24E1F3927}">
      <dgm:prSet phldrT="[Text]" custT="1"/>
      <dgm:spPr>
        <a:solidFill>
          <a:srgbClr val="003C71"/>
        </a:solidFill>
      </dgm:spPr>
      <dgm:t>
        <a:bodyPr/>
        <a:lstStyle/>
        <a:p>
          <a:pPr algn="l"/>
          <a:r>
            <a:rPr lang="en-GB" sz="1200">
              <a:latin typeface="+mj-lt"/>
            </a:rPr>
            <a:t>A need to move to the area to receive, or provide, essential support to, or from, a close relative</a:t>
          </a:r>
          <a:endParaRPr lang="en-GB" sz="1200">
            <a:latin typeface="+mj-lt"/>
            <a:cs typeface="Arial" pitchFamily="34" charset="0"/>
          </a:endParaRPr>
        </a:p>
      </dgm:t>
    </dgm:pt>
    <dgm:pt modelId="{22851760-411C-4115-8E0E-F11A75977899}" type="parTrans" cxnId="{8C0F9E22-A5A5-42BE-9463-F6C7E180F29E}">
      <dgm:prSet/>
      <dgm:spPr/>
      <dgm:t>
        <a:bodyPr/>
        <a:lstStyle/>
        <a:p>
          <a:endParaRPr lang="en-GB"/>
        </a:p>
      </dgm:t>
    </dgm:pt>
    <dgm:pt modelId="{B82EAB96-4839-4100-BDC3-8184A111137A}" type="sibTrans" cxnId="{8C0F9E22-A5A5-42BE-9463-F6C7E180F29E}">
      <dgm:prSet/>
      <dgm:spPr/>
      <dgm:t>
        <a:bodyPr/>
        <a:lstStyle/>
        <a:p>
          <a:endParaRPr lang="en-GB"/>
        </a:p>
      </dgm:t>
    </dgm:pt>
    <dgm:pt modelId="{6BB91C4F-7572-4D9D-BBA0-F0BEFDBE102A}">
      <dgm:prSet custT="1"/>
      <dgm:spPr>
        <a:solidFill>
          <a:srgbClr val="009FDF"/>
        </a:solidFill>
      </dgm:spPr>
      <dgm:t>
        <a:bodyPr/>
        <a:lstStyle/>
        <a:p>
          <a:r>
            <a:rPr lang="en-GB" sz="1200">
              <a:latin typeface="+mj-lt"/>
              <a:cs typeface="Arial" pitchFamily="34" charset="0"/>
            </a:rPr>
            <a:t>Special circumstance</a:t>
          </a:r>
          <a:endParaRPr lang="en-GB" sz="1200">
            <a:latin typeface="+mj-lt"/>
          </a:endParaRPr>
        </a:p>
      </dgm:t>
    </dgm:pt>
    <dgm:pt modelId="{2C157F77-065D-4C08-96A0-546436B6080A}" type="parTrans" cxnId="{50E04A9C-4C15-47CF-98C9-C31F45650351}">
      <dgm:prSet/>
      <dgm:spPr/>
      <dgm:t>
        <a:bodyPr/>
        <a:lstStyle/>
        <a:p>
          <a:endParaRPr lang="en-GB"/>
        </a:p>
      </dgm:t>
    </dgm:pt>
    <dgm:pt modelId="{409434E2-9B4E-4EC2-816E-5C8376C8F91A}" type="sibTrans" cxnId="{50E04A9C-4C15-47CF-98C9-C31F45650351}">
      <dgm:prSet/>
      <dgm:spPr/>
      <dgm:t>
        <a:bodyPr/>
        <a:lstStyle/>
        <a:p>
          <a:endParaRPr lang="en-GB"/>
        </a:p>
      </dgm:t>
    </dgm:pt>
    <dgm:pt modelId="{82339387-7E1E-474C-924F-71594DBA3E5A}">
      <dgm:prSet custT="1"/>
      <dgm:spPr>
        <a:solidFill>
          <a:srgbClr val="003C71"/>
        </a:solidFill>
      </dgm:spPr>
      <dgm:t>
        <a:bodyPr/>
        <a:lstStyle/>
        <a:p>
          <a:pPr algn="l"/>
          <a:r>
            <a:rPr lang="en-GB" sz="1200">
              <a:latin typeface="+mj-lt"/>
            </a:rPr>
            <a:t>For example: Applicant who receive specialist medical services within the district which cannot be provided elsewhere.   Or</a:t>
          </a:r>
        </a:p>
        <a:p>
          <a:pPr algn="l"/>
          <a:r>
            <a:rPr lang="en-GB" sz="1200">
              <a:latin typeface="+mj-lt"/>
            </a:rPr>
            <a:t>Applicants who have experienced domestic abuse and established accommodation in refuge or other temporary accommodation commissioned by Bath and North East Somerset Council that is located within the local autority district</a:t>
          </a:r>
          <a:endParaRPr lang="en-GB" sz="1200">
            <a:latin typeface="+mj-lt"/>
            <a:cs typeface="Arial" pitchFamily="34" charset="0"/>
          </a:endParaRPr>
        </a:p>
      </dgm:t>
    </dgm:pt>
    <dgm:pt modelId="{C2580672-987F-41B2-8AE6-D34A5ED735EB}" type="parTrans" cxnId="{6F6264DD-1CBE-4C41-B46F-389B7573A07D}">
      <dgm:prSet/>
      <dgm:spPr/>
      <dgm:t>
        <a:bodyPr/>
        <a:lstStyle/>
        <a:p>
          <a:endParaRPr lang="en-GB"/>
        </a:p>
      </dgm:t>
    </dgm:pt>
    <dgm:pt modelId="{18EAEDE4-9C12-4E64-817E-0A85A49A014F}" type="sibTrans" cxnId="{6F6264DD-1CBE-4C41-B46F-389B7573A07D}">
      <dgm:prSet/>
      <dgm:spPr/>
      <dgm:t>
        <a:bodyPr/>
        <a:lstStyle/>
        <a:p>
          <a:endParaRPr lang="en-GB"/>
        </a:p>
      </dgm:t>
    </dgm:pt>
    <dgm:pt modelId="{8A96C7F8-F476-432F-AF3A-CDE205377C7F}">
      <dgm:prSet custT="1"/>
      <dgm:spPr>
        <a:solidFill>
          <a:srgbClr val="003C71"/>
        </a:solidFill>
      </dgm:spPr>
      <dgm:t>
        <a:bodyPr/>
        <a:lstStyle/>
        <a:p>
          <a:pPr algn="l"/>
          <a:r>
            <a:rPr lang="en-GB" sz="1200">
              <a:latin typeface="+mj-lt"/>
            </a:rPr>
            <a:t>Living in accommodation in the district under section 95 of the Immigration and Asylum Act 1999</a:t>
          </a:r>
          <a:endParaRPr lang="en-GB" sz="1200">
            <a:latin typeface="+mj-lt"/>
            <a:cs typeface="Arial" pitchFamily="34" charset="0"/>
          </a:endParaRPr>
        </a:p>
      </dgm:t>
    </dgm:pt>
    <dgm:pt modelId="{C75DF2DE-E248-454E-872A-28B4B8EC874F}" type="parTrans" cxnId="{486DA8B4-1A6B-47B0-A744-C74E0CC63DA7}">
      <dgm:prSet/>
      <dgm:spPr/>
      <dgm:t>
        <a:bodyPr/>
        <a:lstStyle/>
        <a:p>
          <a:endParaRPr lang="en-GB"/>
        </a:p>
      </dgm:t>
    </dgm:pt>
    <dgm:pt modelId="{4B8204C6-C1AA-4CD2-A9F4-E8498177BF3D}" type="sibTrans" cxnId="{486DA8B4-1A6B-47B0-A744-C74E0CC63DA7}">
      <dgm:prSet/>
      <dgm:spPr/>
      <dgm:t>
        <a:bodyPr/>
        <a:lstStyle/>
        <a:p>
          <a:endParaRPr lang="en-GB"/>
        </a:p>
      </dgm:t>
    </dgm:pt>
    <dgm:pt modelId="{4D238DA1-5EB0-4867-BBD0-A53DAD2CC300}">
      <dgm:prSet custT="1"/>
      <dgm:spPr>
        <a:solidFill>
          <a:srgbClr val="003C71"/>
        </a:solidFill>
      </dgm:spPr>
      <dgm:t>
        <a:bodyPr/>
        <a:lstStyle/>
        <a:p>
          <a:pPr algn="l"/>
          <a:r>
            <a:rPr lang="en-GB" sz="1200">
              <a:latin typeface="+mj-lt"/>
            </a:rPr>
            <a:t>Accepted by Bath and North East Somerset as owed a duty under s193 (2) of the Housing Act 1996 Part 7 and not subject to a referral to another local housing authority under s198</a:t>
          </a:r>
        </a:p>
      </dgm:t>
    </dgm:pt>
    <dgm:pt modelId="{53018E9C-E2F9-4BBF-BC85-9789F5863936}" type="parTrans" cxnId="{DF03ABB4-816F-4E82-8139-8E93AFD281A5}">
      <dgm:prSet/>
      <dgm:spPr/>
      <dgm:t>
        <a:bodyPr/>
        <a:lstStyle/>
        <a:p>
          <a:endParaRPr lang="en-GB"/>
        </a:p>
      </dgm:t>
    </dgm:pt>
    <dgm:pt modelId="{FFD8EE6F-BA20-4226-9B9F-7DB9987036D7}" type="sibTrans" cxnId="{DF03ABB4-816F-4E82-8139-8E93AFD281A5}">
      <dgm:prSet/>
      <dgm:spPr/>
      <dgm:t>
        <a:bodyPr/>
        <a:lstStyle/>
        <a:p>
          <a:endParaRPr lang="en-GB"/>
        </a:p>
      </dgm:t>
    </dgm:pt>
    <dgm:pt modelId="{84A4C61C-6D6C-43EE-BB73-86EA75ED0776}">
      <dgm:prSet custT="1"/>
      <dgm:spPr>
        <a:solidFill>
          <a:srgbClr val="009FDF"/>
        </a:solidFill>
      </dgm:spPr>
      <dgm:t>
        <a:bodyPr/>
        <a:lstStyle/>
        <a:p>
          <a:r>
            <a:rPr lang="en-GB" sz="1200">
              <a:latin typeface="+mj-lt"/>
              <a:cs typeface="Arial" pitchFamily="34" charset="0"/>
            </a:rPr>
            <a:t>Homeless</a:t>
          </a:r>
        </a:p>
      </dgm:t>
    </dgm:pt>
    <dgm:pt modelId="{893E11B1-2949-4805-9005-3F47942D9AF5}" type="parTrans" cxnId="{0E89DEF3-44B5-43C5-AD94-F0521D90EBC8}">
      <dgm:prSet/>
      <dgm:spPr/>
      <dgm:t>
        <a:bodyPr/>
        <a:lstStyle/>
        <a:p>
          <a:endParaRPr lang="en-GB"/>
        </a:p>
      </dgm:t>
    </dgm:pt>
    <dgm:pt modelId="{16D368FC-91A7-4537-AA24-05D872AACA1D}" type="sibTrans" cxnId="{0E89DEF3-44B5-43C5-AD94-F0521D90EBC8}">
      <dgm:prSet/>
      <dgm:spPr/>
      <dgm:t>
        <a:bodyPr/>
        <a:lstStyle/>
        <a:p>
          <a:endParaRPr lang="en-GB"/>
        </a:p>
      </dgm:t>
    </dgm:pt>
    <dgm:pt modelId="{ABE0CA4C-E2C7-4A78-A040-E758D186527B}" type="pres">
      <dgm:prSet presAssocID="{959820F2-BFF5-4918-BC4A-1C7ABEEB9D79}" presName="diagram" presStyleCnt="0">
        <dgm:presLayoutVars>
          <dgm:dir/>
          <dgm:resizeHandles val="exact"/>
        </dgm:presLayoutVars>
      </dgm:prSet>
      <dgm:spPr/>
    </dgm:pt>
    <dgm:pt modelId="{8BCD504C-732D-4802-BB00-0D1569F873BF}" type="pres">
      <dgm:prSet presAssocID="{0B162639-6BB1-49B3-A1F5-CB0C5DF79529}" presName="node" presStyleLbl="node1" presStyleIdx="0" presStyleCnt="12">
        <dgm:presLayoutVars>
          <dgm:bulletEnabled val="1"/>
        </dgm:presLayoutVars>
      </dgm:prSet>
      <dgm:spPr/>
    </dgm:pt>
    <dgm:pt modelId="{1AA10810-F615-4FAD-99A0-8FA27922AF64}" type="pres">
      <dgm:prSet presAssocID="{62A118EA-9786-4C02-ABD2-F1C4EC065633}" presName="sibTrans" presStyleCnt="0"/>
      <dgm:spPr/>
    </dgm:pt>
    <dgm:pt modelId="{9C04E1A1-DB51-4E3A-AB72-9AA85B28F41F}" type="pres">
      <dgm:prSet presAssocID="{3A0E66CB-3D15-42C7-BD1E-72BD636EBF23}" presName="node" presStyleLbl="node1" presStyleIdx="1" presStyleCnt="12" custScaleX="475066">
        <dgm:presLayoutVars>
          <dgm:bulletEnabled val="1"/>
        </dgm:presLayoutVars>
      </dgm:prSet>
      <dgm:spPr/>
    </dgm:pt>
    <dgm:pt modelId="{D63D22EC-E251-462C-A358-3F4FF44B0995}" type="pres">
      <dgm:prSet presAssocID="{2B62A3BB-8C02-415C-BFC2-C2C0DBB4080D}" presName="sibTrans" presStyleCnt="0"/>
      <dgm:spPr/>
    </dgm:pt>
    <dgm:pt modelId="{17615411-BDE5-4DCD-92DA-96FE93FFBFA0}" type="pres">
      <dgm:prSet presAssocID="{1126BE55-286A-4143-8696-D44C8E374F43}" presName="node" presStyleLbl="node1" presStyleIdx="2" presStyleCnt="12">
        <dgm:presLayoutVars>
          <dgm:bulletEnabled val="1"/>
        </dgm:presLayoutVars>
      </dgm:prSet>
      <dgm:spPr/>
    </dgm:pt>
    <dgm:pt modelId="{BBA951A3-16A6-4279-B7E7-73BE9D60A467}" type="pres">
      <dgm:prSet presAssocID="{8CAE858F-CDAC-4904-AAC5-486B97814D1F}" presName="sibTrans" presStyleCnt="0"/>
      <dgm:spPr/>
    </dgm:pt>
    <dgm:pt modelId="{B031E526-8037-4D80-9E22-A9947267505C}" type="pres">
      <dgm:prSet presAssocID="{290FB411-DF8F-41A5-BB50-E6D0DDDED983}" presName="node" presStyleLbl="node1" presStyleIdx="3" presStyleCnt="12" custScaleX="475066">
        <dgm:presLayoutVars>
          <dgm:bulletEnabled val="1"/>
        </dgm:presLayoutVars>
      </dgm:prSet>
      <dgm:spPr/>
    </dgm:pt>
    <dgm:pt modelId="{5C74372E-7258-46C6-BED1-B0BC225F9DBC}" type="pres">
      <dgm:prSet presAssocID="{2AEEFB36-4FC1-4DF0-9B94-3F289B4415C7}" presName="sibTrans" presStyleCnt="0"/>
      <dgm:spPr/>
    </dgm:pt>
    <dgm:pt modelId="{2BA7C477-A0BC-4D50-B2C0-7214FAD337A0}" type="pres">
      <dgm:prSet presAssocID="{77FB5256-7FC6-4957-A783-CEB787928463}" presName="node" presStyleLbl="node1" presStyleIdx="4" presStyleCnt="12">
        <dgm:presLayoutVars>
          <dgm:bulletEnabled val="1"/>
        </dgm:presLayoutVars>
      </dgm:prSet>
      <dgm:spPr/>
    </dgm:pt>
    <dgm:pt modelId="{2F358C2E-AB61-4105-AF2B-5E6938482327}" type="pres">
      <dgm:prSet presAssocID="{4D292D31-63D9-40D6-990E-4CDA1CBF4DA5}" presName="sibTrans" presStyleCnt="0"/>
      <dgm:spPr/>
    </dgm:pt>
    <dgm:pt modelId="{5E9428A3-F768-4E08-9340-3CB26557D551}" type="pres">
      <dgm:prSet presAssocID="{65431A11-568B-43E5-8E72-FCB24E1F3927}" presName="node" presStyleLbl="node1" presStyleIdx="5" presStyleCnt="12" custScaleX="475066">
        <dgm:presLayoutVars>
          <dgm:bulletEnabled val="1"/>
        </dgm:presLayoutVars>
      </dgm:prSet>
      <dgm:spPr/>
    </dgm:pt>
    <dgm:pt modelId="{8B13012A-B554-4661-A17C-AAF51DA0C98F}" type="pres">
      <dgm:prSet presAssocID="{B82EAB96-4839-4100-BDC3-8184A111137A}" presName="sibTrans" presStyleCnt="0"/>
      <dgm:spPr/>
    </dgm:pt>
    <dgm:pt modelId="{195CB484-8C1C-4235-8C32-288722D4AA41}" type="pres">
      <dgm:prSet presAssocID="{6BB91C4F-7572-4D9D-BBA0-F0BEFDBE102A}" presName="node" presStyleLbl="node1" presStyleIdx="6" presStyleCnt="12" custScaleY="182434">
        <dgm:presLayoutVars>
          <dgm:bulletEnabled val="1"/>
        </dgm:presLayoutVars>
      </dgm:prSet>
      <dgm:spPr/>
    </dgm:pt>
    <dgm:pt modelId="{9FB60423-DD3B-4C04-A5C5-F224CAB84351}" type="pres">
      <dgm:prSet presAssocID="{409434E2-9B4E-4EC2-816E-5C8376C8F91A}" presName="sibTrans" presStyleCnt="0"/>
      <dgm:spPr/>
    </dgm:pt>
    <dgm:pt modelId="{F6A07F2A-FB57-4FC4-ADEC-15043D51EE8E}" type="pres">
      <dgm:prSet presAssocID="{82339387-7E1E-474C-924F-71594DBA3E5A}" presName="node" presStyleLbl="node1" presStyleIdx="7" presStyleCnt="12" custScaleX="475066" custScaleY="182434">
        <dgm:presLayoutVars>
          <dgm:bulletEnabled val="1"/>
        </dgm:presLayoutVars>
      </dgm:prSet>
      <dgm:spPr/>
    </dgm:pt>
    <dgm:pt modelId="{E914DE7E-D27E-41F2-84D1-68D5ECCFEACA}" type="pres">
      <dgm:prSet presAssocID="{18EAEDE4-9C12-4E64-817E-0A85A49A014F}" presName="sibTrans" presStyleCnt="0"/>
      <dgm:spPr/>
    </dgm:pt>
    <dgm:pt modelId="{84F2C069-4DB7-4990-804A-72CF2F502292}" type="pres">
      <dgm:prSet presAssocID="{FA0C5FA8-3F3B-4170-A356-D3F14A6C06B6}" presName="node" presStyleLbl="node1" presStyleIdx="8" presStyleCnt="12">
        <dgm:presLayoutVars>
          <dgm:bulletEnabled val="1"/>
        </dgm:presLayoutVars>
      </dgm:prSet>
      <dgm:spPr/>
    </dgm:pt>
    <dgm:pt modelId="{02E348D4-34F3-4453-B561-F3B63AF05D3B}" type="pres">
      <dgm:prSet presAssocID="{8393B2FD-B990-497C-8089-0E3E7EBC39D3}" presName="sibTrans" presStyleCnt="0"/>
      <dgm:spPr/>
    </dgm:pt>
    <dgm:pt modelId="{C37E683D-FB29-430B-AC03-35EC2E038C38}" type="pres">
      <dgm:prSet presAssocID="{8A96C7F8-F476-432F-AF3A-CDE205377C7F}" presName="node" presStyleLbl="node1" presStyleIdx="9" presStyleCnt="12" custScaleX="475066">
        <dgm:presLayoutVars>
          <dgm:bulletEnabled val="1"/>
        </dgm:presLayoutVars>
      </dgm:prSet>
      <dgm:spPr/>
    </dgm:pt>
    <dgm:pt modelId="{036013B3-36C6-46B5-846A-12126EF61EBD}" type="pres">
      <dgm:prSet presAssocID="{4B8204C6-C1AA-4CD2-A9F4-E8498177BF3D}" presName="sibTrans" presStyleCnt="0"/>
      <dgm:spPr/>
    </dgm:pt>
    <dgm:pt modelId="{61E93A56-4B63-4C6C-B4A2-0B8F7EFDC99F}" type="pres">
      <dgm:prSet presAssocID="{84A4C61C-6D6C-43EE-BB73-86EA75ED0776}" presName="node" presStyleLbl="node1" presStyleIdx="10" presStyleCnt="12">
        <dgm:presLayoutVars>
          <dgm:bulletEnabled val="1"/>
        </dgm:presLayoutVars>
      </dgm:prSet>
      <dgm:spPr/>
    </dgm:pt>
    <dgm:pt modelId="{BD27D90D-EEE2-44FC-B666-83FA70964B5E}" type="pres">
      <dgm:prSet presAssocID="{16D368FC-91A7-4537-AA24-05D872AACA1D}" presName="sibTrans" presStyleCnt="0"/>
      <dgm:spPr/>
    </dgm:pt>
    <dgm:pt modelId="{9454049E-A8E9-4694-86FF-876CA08AAD63}" type="pres">
      <dgm:prSet presAssocID="{4D238DA1-5EB0-4867-BBD0-A53DAD2CC300}" presName="node" presStyleLbl="node1" presStyleIdx="11" presStyleCnt="12" custScaleX="475066">
        <dgm:presLayoutVars>
          <dgm:bulletEnabled val="1"/>
        </dgm:presLayoutVars>
      </dgm:prSet>
      <dgm:spPr/>
    </dgm:pt>
  </dgm:ptLst>
  <dgm:cxnLst>
    <dgm:cxn modelId="{5E38C812-9E9C-40CF-A2AC-D22D0152E79D}" type="presOf" srcId="{959820F2-BFF5-4918-BC4A-1C7ABEEB9D79}" destId="{ABE0CA4C-E2C7-4A78-A040-E758D186527B}" srcOrd="0" destOrd="0" presId="urn:microsoft.com/office/officeart/2005/8/layout/default"/>
    <dgm:cxn modelId="{8C0F9E22-A5A5-42BE-9463-F6C7E180F29E}" srcId="{959820F2-BFF5-4918-BC4A-1C7ABEEB9D79}" destId="{65431A11-568B-43E5-8E72-FCB24E1F3927}" srcOrd="5" destOrd="0" parTransId="{22851760-411C-4115-8E0E-F11A75977899}" sibTransId="{B82EAB96-4839-4100-BDC3-8184A111137A}"/>
    <dgm:cxn modelId="{8AD1E92A-10C4-4CB2-A3DE-7A329DEE8B79}" type="presOf" srcId="{77FB5256-7FC6-4957-A783-CEB787928463}" destId="{2BA7C477-A0BC-4D50-B2C0-7214FAD337A0}" srcOrd="0" destOrd="0" presId="urn:microsoft.com/office/officeart/2005/8/layout/default"/>
    <dgm:cxn modelId="{30ABFD2D-AE92-429C-AF8C-8C2DCABDF3C1}" type="presOf" srcId="{6BB91C4F-7572-4D9D-BBA0-F0BEFDBE102A}" destId="{195CB484-8C1C-4235-8C32-288722D4AA41}" srcOrd="0" destOrd="0" presId="urn:microsoft.com/office/officeart/2005/8/layout/default"/>
    <dgm:cxn modelId="{03A0405E-A1F3-4C84-A830-80E9FD442689}" srcId="{959820F2-BFF5-4918-BC4A-1C7ABEEB9D79}" destId="{1126BE55-286A-4143-8696-D44C8E374F43}" srcOrd="2" destOrd="0" parTransId="{CCF81DD0-8B96-4CEA-964E-C3D3D805C5B1}" sibTransId="{8CAE858F-CDAC-4904-AAC5-486B97814D1F}"/>
    <dgm:cxn modelId="{5A16CA67-A07F-42AF-B86B-BAC3DA332765}" type="presOf" srcId="{290FB411-DF8F-41A5-BB50-E6D0DDDED983}" destId="{B031E526-8037-4D80-9E22-A9947267505C}" srcOrd="0" destOrd="0" presId="urn:microsoft.com/office/officeart/2005/8/layout/default"/>
    <dgm:cxn modelId="{92C0456B-4FAF-413B-9197-96E492E8AD80}" srcId="{959820F2-BFF5-4918-BC4A-1C7ABEEB9D79}" destId="{FA0C5FA8-3F3B-4170-A356-D3F14A6C06B6}" srcOrd="8" destOrd="0" parTransId="{8E9A3925-4458-4FD6-A8C8-4B6B3807604A}" sibTransId="{8393B2FD-B990-497C-8089-0E3E7EBC39D3}"/>
    <dgm:cxn modelId="{EE775B4E-1969-4CFE-9535-773E236CA540}" srcId="{959820F2-BFF5-4918-BC4A-1C7ABEEB9D79}" destId="{3A0E66CB-3D15-42C7-BD1E-72BD636EBF23}" srcOrd="1" destOrd="0" parTransId="{59B359E3-85CF-484A-87AD-1AC40268A1F9}" sibTransId="{2B62A3BB-8C02-415C-BFC2-C2C0DBB4080D}"/>
    <dgm:cxn modelId="{7B78B152-C5DF-446E-9ED0-424EA86BD3A1}" type="presOf" srcId="{84A4C61C-6D6C-43EE-BB73-86EA75ED0776}" destId="{61E93A56-4B63-4C6C-B4A2-0B8F7EFDC99F}" srcOrd="0" destOrd="0" presId="urn:microsoft.com/office/officeart/2005/8/layout/default"/>
    <dgm:cxn modelId="{0AF4E372-8459-4C57-9E3F-010BA98BE95C}" srcId="{959820F2-BFF5-4918-BC4A-1C7ABEEB9D79}" destId="{0B162639-6BB1-49B3-A1F5-CB0C5DF79529}" srcOrd="0" destOrd="0" parTransId="{447D7FB0-6B82-4E02-A26A-49E2FE84F148}" sibTransId="{62A118EA-9786-4C02-ABD2-F1C4EC065633}"/>
    <dgm:cxn modelId="{536E6076-17C4-40DD-A283-25439A537771}" type="presOf" srcId="{1126BE55-286A-4143-8696-D44C8E374F43}" destId="{17615411-BDE5-4DCD-92DA-96FE93FFBFA0}" srcOrd="0" destOrd="0" presId="urn:microsoft.com/office/officeart/2005/8/layout/default"/>
    <dgm:cxn modelId="{7E11E184-59E9-420A-B873-09AB035C1745}" type="presOf" srcId="{82339387-7E1E-474C-924F-71594DBA3E5A}" destId="{F6A07F2A-FB57-4FC4-ADEC-15043D51EE8E}" srcOrd="0" destOrd="0" presId="urn:microsoft.com/office/officeart/2005/8/layout/default"/>
    <dgm:cxn modelId="{BE11C988-8EE9-4633-B025-8354E5962E0C}" srcId="{959820F2-BFF5-4918-BC4A-1C7ABEEB9D79}" destId="{290FB411-DF8F-41A5-BB50-E6D0DDDED983}" srcOrd="3" destOrd="0" parTransId="{E379F97E-0277-442F-818F-ABF2966042D4}" sibTransId="{2AEEFB36-4FC1-4DF0-9B94-3F289B4415C7}"/>
    <dgm:cxn modelId="{50E04A9C-4C15-47CF-98C9-C31F45650351}" srcId="{959820F2-BFF5-4918-BC4A-1C7ABEEB9D79}" destId="{6BB91C4F-7572-4D9D-BBA0-F0BEFDBE102A}" srcOrd="6" destOrd="0" parTransId="{2C157F77-065D-4C08-96A0-546436B6080A}" sibTransId="{409434E2-9B4E-4EC2-816E-5C8376C8F91A}"/>
    <dgm:cxn modelId="{486DA8B4-1A6B-47B0-A744-C74E0CC63DA7}" srcId="{959820F2-BFF5-4918-BC4A-1C7ABEEB9D79}" destId="{8A96C7F8-F476-432F-AF3A-CDE205377C7F}" srcOrd="9" destOrd="0" parTransId="{C75DF2DE-E248-454E-872A-28B4B8EC874F}" sibTransId="{4B8204C6-C1AA-4CD2-A9F4-E8498177BF3D}"/>
    <dgm:cxn modelId="{DF03ABB4-816F-4E82-8139-8E93AFD281A5}" srcId="{959820F2-BFF5-4918-BC4A-1C7ABEEB9D79}" destId="{4D238DA1-5EB0-4867-BBD0-A53DAD2CC300}" srcOrd="11" destOrd="0" parTransId="{53018E9C-E2F9-4BBF-BC85-9789F5863936}" sibTransId="{FFD8EE6F-BA20-4226-9B9F-7DB9987036D7}"/>
    <dgm:cxn modelId="{F01A5FBC-FF67-4ECE-BF2E-7AE383055A22}" type="presOf" srcId="{4D238DA1-5EB0-4867-BBD0-A53DAD2CC300}" destId="{9454049E-A8E9-4694-86FF-876CA08AAD63}" srcOrd="0" destOrd="0" presId="urn:microsoft.com/office/officeart/2005/8/layout/default"/>
    <dgm:cxn modelId="{5B6B12C0-A7E7-4A13-9591-2BCFB733F5F3}" type="presOf" srcId="{0B162639-6BB1-49B3-A1F5-CB0C5DF79529}" destId="{8BCD504C-732D-4802-BB00-0D1569F873BF}" srcOrd="0" destOrd="0" presId="urn:microsoft.com/office/officeart/2005/8/layout/default"/>
    <dgm:cxn modelId="{840637C9-D311-4661-91CF-991FE2AF0098}" type="presOf" srcId="{FA0C5FA8-3F3B-4170-A356-D3F14A6C06B6}" destId="{84F2C069-4DB7-4990-804A-72CF2F502292}" srcOrd="0" destOrd="0" presId="urn:microsoft.com/office/officeart/2005/8/layout/default"/>
    <dgm:cxn modelId="{2C2B18CF-0639-4A53-BCFF-0F14E461A268}" type="presOf" srcId="{3A0E66CB-3D15-42C7-BD1E-72BD636EBF23}" destId="{9C04E1A1-DB51-4E3A-AB72-9AA85B28F41F}" srcOrd="0" destOrd="0" presId="urn:microsoft.com/office/officeart/2005/8/layout/default"/>
    <dgm:cxn modelId="{0CB84ED7-8490-42F2-8B0D-06B6393ED547}" type="presOf" srcId="{8A96C7F8-F476-432F-AF3A-CDE205377C7F}" destId="{C37E683D-FB29-430B-AC03-35EC2E038C38}" srcOrd="0" destOrd="0" presId="urn:microsoft.com/office/officeart/2005/8/layout/default"/>
    <dgm:cxn modelId="{2F8DE3D8-68BA-4042-9027-FA9282A16C10}" srcId="{959820F2-BFF5-4918-BC4A-1C7ABEEB9D79}" destId="{77FB5256-7FC6-4957-A783-CEB787928463}" srcOrd="4" destOrd="0" parTransId="{F42B5633-B0D4-47BE-A86A-131188D2258F}" sibTransId="{4D292D31-63D9-40D6-990E-4CDA1CBF4DA5}"/>
    <dgm:cxn modelId="{6F6264DD-1CBE-4C41-B46F-389B7573A07D}" srcId="{959820F2-BFF5-4918-BC4A-1C7ABEEB9D79}" destId="{82339387-7E1E-474C-924F-71594DBA3E5A}" srcOrd="7" destOrd="0" parTransId="{C2580672-987F-41B2-8AE6-D34A5ED735EB}" sibTransId="{18EAEDE4-9C12-4E64-817E-0A85A49A014F}"/>
    <dgm:cxn modelId="{A4935AEE-1157-427D-84F8-06BD9B7921D2}" type="presOf" srcId="{65431A11-568B-43E5-8E72-FCB24E1F3927}" destId="{5E9428A3-F768-4E08-9340-3CB26557D551}" srcOrd="0" destOrd="0" presId="urn:microsoft.com/office/officeart/2005/8/layout/default"/>
    <dgm:cxn modelId="{0E89DEF3-44B5-43C5-AD94-F0521D90EBC8}" srcId="{959820F2-BFF5-4918-BC4A-1C7ABEEB9D79}" destId="{84A4C61C-6D6C-43EE-BB73-86EA75ED0776}" srcOrd="10" destOrd="0" parTransId="{893E11B1-2949-4805-9005-3F47942D9AF5}" sibTransId="{16D368FC-91A7-4537-AA24-05D872AACA1D}"/>
    <dgm:cxn modelId="{98FC27E9-A33A-471B-8189-36FED464F60B}" type="presParOf" srcId="{ABE0CA4C-E2C7-4A78-A040-E758D186527B}" destId="{8BCD504C-732D-4802-BB00-0D1569F873BF}" srcOrd="0" destOrd="0" presId="urn:microsoft.com/office/officeart/2005/8/layout/default"/>
    <dgm:cxn modelId="{D9BF3BD4-D812-46F8-BF35-57D3CD5FA46C}" type="presParOf" srcId="{ABE0CA4C-E2C7-4A78-A040-E758D186527B}" destId="{1AA10810-F615-4FAD-99A0-8FA27922AF64}" srcOrd="1" destOrd="0" presId="urn:microsoft.com/office/officeart/2005/8/layout/default"/>
    <dgm:cxn modelId="{DDD1F234-3B61-4A89-8575-5438A9626509}" type="presParOf" srcId="{ABE0CA4C-E2C7-4A78-A040-E758D186527B}" destId="{9C04E1A1-DB51-4E3A-AB72-9AA85B28F41F}" srcOrd="2" destOrd="0" presId="urn:microsoft.com/office/officeart/2005/8/layout/default"/>
    <dgm:cxn modelId="{2B132388-FE7A-4D1B-92ED-2E676C395B63}" type="presParOf" srcId="{ABE0CA4C-E2C7-4A78-A040-E758D186527B}" destId="{D63D22EC-E251-462C-A358-3F4FF44B0995}" srcOrd="3" destOrd="0" presId="urn:microsoft.com/office/officeart/2005/8/layout/default"/>
    <dgm:cxn modelId="{517958D3-DEB0-469A-B1FD-EB633CDDB9F4}" type="presParOf" srcId="{ABE0CA4C-E2C7-4A78-A040-E758D186527B}" destId="{17615411-BDE5-4DCD-92DA-96FE93FFBFA0}" srcOrd="4" destOrd="0" presId="urn:microsoft.com/office/officeart/2005/8/layout/default"/>
    <dgm:cxn modelId="{5A6B2214-17CB-4B67-9FCC-01C40911D703}" type="presParOf" srcId="{ABE0CA4C-E2C7-4A78-A040-E758D186527B}" destId="{BBA951A3-16A6-4279-B7E7-73BE9D60A467}" srcOrd="5" destOrd="0" presId="urn:microsoft.com/office/officeart/2005/8/layout/default"/>
    <dgm:cxn modelId="{9F996BBB-30DF-4278-88FF-20A1EB381FB7}" type="presParOf" srcId="{ABE0CA4C-E2C7-4A78-A040-E758D186527B}" destId="{B031E526-8037-4D80-9E22-A9947267505C}" srcOrd="6" destOrd="0" presId="urn:microsoft.com/office/officeart/2005/8/layout/default"/>
    <dgm:cxn modelId="{31EDE4AD-1796-4DA2-B786-73E1150E8AEB}" type="presParOf" srcId="{ABE0CA4C-E2C7-4A78-A040-E758D186527B}" destId="{5C74372E-7258-46C6-BED1-B0BC225F9DBC}" srcOrd="7" destOrd="0" presId="urn:microsoft.com/office/officeart/2005/8/layout/default"/>
    <dgm:cxn modelId="{9FD4ECC8-C155-4AF5-9690-F7C4A4677566}" type="presParOf" srcId="{ABE0CA4C-E2C7-4A78-A040-E758D186527B}" destId="{2BA7C477-A0BC-4D50-B2C0-7214FAD337A0}" srcOrd="8" destOrd="0" presId="urn:microsoft.com/office/officeart/2005/8/layout/default"/>
    <dgm:cxn modelId="{60F31E9D-84E8-46CE-9904-A3628A6BFC54}" type="presParOf" srcId="{ABE0CA4C-E2C7-4A78-A040-E758D186527B}" destId="{2F358C2E-AB61-4105-AF2B-5E6938482327}" srcOrd="9" destOrd="0" presId="urn:microsoft.com/office/officeart/2005/8/layout/default"/>
    <dgm:cxn modelId="{9C95D610-F747-487B-8D47-FD2B10FF6AC4}" type="presParOf" srcId="{ABE0CA4C-E2C7-4A78-A040-E758D186527B}" destId="{5E9428A3-F768-4E08-9340-3CB26557D551}" srcOrd="10" destOrd="0" presId="urn:microsoft.com/office/officeart/2005/8/layout/default"/>
    <dgm:cxn modelId="{A8E2A0AD-6E96-4E7D-9A1F-E364DC6C9D7F}" type="presParOf" srcId="{ABE0CA4C-E2C7-4A78-A040-E758D186527B}" destId="{8B13012A-B554-4661-A17C-AAF51DA0C98F}" srcOrd="11" destOrd="0" presId="urn:microsoft.com/office/officeart/2005/8/layout/default"/>
    <dgm:cxn modelId="{BE770DDD-872D-432E-89CA-42889B0286F9}" type="presParOf" srcId="{ABE0CA4C-E2C7-4A78-A040-E758D186527B}" destId="{195CB484-8C1C-4235-8C32-288722D4AA41}" srcOrd="12" destOrd="0" presId="urn:microsoft.com/office/officeart/2005/8/layout/default"/>
    <dgm:cxn modelId="{22D64BC3-317B-4F6F-8EEF-81CB891AB56A}" type="presParOf" srcId="{ABE0CA4C-E2C7-4A78-A040-E758D186527B}" destId="{9FB60423-DD3B-4C04-A5C5-F224CAB84351}" srcOrd="13" destOrd="0" presId="urn:microsoft.com/office/officeart/2005/8/layout/default"/>
    <dgm:cxn modelId="{893A05AB-89A4-4672-8D83-7F5A2AEE874D}" type="presParOf" srcId="{ABE0CA4C-E2C7-4A78-A040-E758D186527B}" destId="{F6A07F2A-FB57-4FC4-ADEC-15043D51EE8E}" srcOrd="14" destOrd="0" presId="urn:microsoft.com/office/officeart/2005/8/layout/default"/>
    <dgm:cxn modelId="{8B696297-0F84-43C6-931A-73BBE027D8E2}" type="presParOf" srcId="{ABE0CA4C-E2C7-4A78-A040-E758D186527B}" destId="{E914DE7E-D27E-41F2-84D1-68D5ECCFEACA}" srcOrd="15" destOrd="0" presId="urn:microsoft.com/office/officeart/2005/8/layout/default"/>
    <dgm:cxn modelId="{A88B76ED-B0A4-4AAF-9675-F60EF9F66626}" type="presParOf" srcId="{ABE0CA4C-E2C7-4A78-A040-E758D186527B}" destId="{84F2C069-4DB7-4990-804A-72CF2F502292}" srcOrd="16" destOrd="0" presId="urn:microsoft.com/office/officeart/2005/8/layout/default"/>
    <dgm:cxn modelId="{4F683E3C-FA1D-404D-8DB4-B0E2735D5426}" type="presParOf" srcId="{ABE0CA4C-E2C7-4A78-A040-E758D186527B}" destId="{02E348D4-34F3-4453-B561-F3B63AF05D3B}" srcOrd="17" destOrd="0" presId="urn:microsoft.com/office/officeart/2005/8/layout/default"/>
    <dgm:cxn modelId="{60BA4D24-C654-4379-93C6-0743519D8D42}" type="presParOf" srcId="{ABE0CA4C-E2C7-4A78-A040-E758D186527B}" destId="{C37E683D-FB29-430B-AC03-35EC2E038C38}" srcOrd="18" destOrd="0" presId="urn:microsoft.com/office/officeart/2005/8/layout/default"/>
    <dgm:cxn modelId="{76489563-9ABB-4124-8574-C52D9C07B516}" type="presParOf" srcId="{ABE0CA4C-E2C7-4A78-A040-E758D186527B}" destId="{036013B3-36C6-46B5-846A-12126EF61EBD}" srcOrd="19" destOrd="0" presId="urn:microsoft.com/office/officeart/2005/8/layout/default"/>
    <dgm:cxn modelId="{1ECA2E5B-81B9-4C93-B48F-0AC6A141512F}" type="presParOf" srcId="{ABE0CA4C-E2C7-4A78-A040-E758D186527B}" destId="{61E93A56-4B63-4C6C-B4A2-0B8F7EFDC99F}" srcOrd="20" destOrd="0" presId="urn:microsoft.com/office/officeart/2005/8/layout/default"/>
    <dgm:cxn modelId="{76657641-9C06-4990-9E37-6E43C3C6DCB3}" type="presParOf" srcId="{ABE0CA4C-E2C7-4A78-A040-E758D186527B}" destId="{BD27D90D-EEE2-44FC-B666-83FA70964B5E}" srcOrd="21" destOrd="0" presId="urn:microsoft.com/office/officeart/2005/8/layout/default"/>
    <dgm:cxn modelId="{B1BA14E0-4361-4D06-9B5C-5B9B1583AC06}" type="presParOf" srcId="{ABE0CA4C-E2C7-4A78-A040-E758D186527B}" destId="{9454049E-A8E9-4694-86FF-876CA08AAD63}" srcOrd="22" destOrd="0" presId="urn:microsoft.com/office/officeart/2005/8/layout/default"/>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50.xml><?xml version="1.0" encoding="utf-8"?>
<dgm:dataModel xmlns:dgm="http://schemas.openxmlformats.org/drawingml/2006/diagram" xmlns:a="http://schemas.openxmlformats.org/drawingml/2006/main">
  <dgm:ptLst>
    <dgm:pt modelId="{E7045C6D-8F51-4294-BF92-2C1975B479DB}" type="doc">
      <dgm:prSet loTypeId="urn:microsoft.com/office/officeart/2005/8/layout/hList3" loCatId="list" qsTypeId="urn:microsoft.com/office/officeart/2005/8/quickstyle/simple1" qsCatId="simple" csTypeId="urn:microsoft.com/office/officeart/2005/8/colors/accent1_2" csCatId="accent1" phldr="1"/>
      <dgm:spPr/>
      <dgm:t>
        <a:bodyPr/>
        <a:lstStyle/>
        <a:p>
          <a:endParaRPr lang="en-GB"/>
        </a:p>
      </dgm:t>
    </dgm:pt>
    <dgm:pt modelId="{A651C21E-7B3F-4C87-A1DE-8EF7F8EA445F}">
      <dgm:prSet phldrT="[Text]" custT="1"/>
      <dgm:spPr>
        <a:solidFill>
          <a:srgbClr val="003C71"/>
        </a:solidFill>
      </dgm:spPr>
      <dgm:t>
        <a:bodyPr/>
        <a:lstStyle/>
        <a:p>
          <a:r>
            <a:rPr lang="en-GB" sz="1200"/>
            <a:t>The following is an example of a nomination for a 3 bedroom property which can be under-occupied</a:t>
          </a:r>
        </a:p>
      </dgm:t>
    </dgm:pt>
    <dgm:pt modelId="{CBF06237-817E-4631-AD50-59B9D727615C}" type="parTrans" cxnId="{81AFEDD7-C328-4A96-BA02-C8AB05B8C2C3}">
      <dgm:prSet/>
      <dgm:spPr/>
      <dgm:t>
        <a:bodyPr/>
        <a:lstStyle/>
        <a:p>
          <a:endParaRPr lang="en-GB"/>
        </a:p>
      </dgm:t>
    </dgm:pt>
    <dgm:pt modelId="{976F9B23-8A40-4C1B-BB6B-22B4C6B6E5C0}" type="sibTrans" cxnId="{81AFEDD7-C328-4A96-BA02-C8AB05B8C2C3}">
      <dgm:prSet/>
      <dgm:spPr/>
      <dgm:t>
        <a:bodyPr/>
        <a:lstStyle/>
        <a:p>
          <a:endParaRPr lang="en-GB"/>
        </a:p>
      </dgm:t>
    </dgm:pt>
    <dgm:pt modelId="{D1CC4549-FCBD-4902-AF7F-14F78C4B0C8A}">
      <dgm:prSet phldrT="[Text]" custT="1"/>
      <dgm:spPr>
        <a:solidFill>
          <a:srgbClr val="003C71"/>
        </a:solidFill>
      </dgm:spPr>
      <dgm:t>
        <a:bodyPr/>
        <a:lstStyle/>
        <a:p>
          <a:r>
            <a:rPr lang="en-GB" sz="1200"/>
            <a:t>There are no applicants with a 3 bed need (and a rural connection) then an applicant with a 2 bedroom need (a rural connection) would be offered the property.</a:t>
          </a:r>
        </a:p>
      </dgm:t>
    </dgm:pt>
    <dgm:pt modelId="{74E79ABB-E807-4794-9D17-916AF6DA153E}" type="parTrans" cxnId="{D2D6E26D-4DBC-48BD-8D26-34ADDE7CC0F7}">
      <dgm:prSet/>
      <dgm:spPr/>
      <dgm:t>
        <a:bodyPr/>
        <a:lstStyle/>
        <a:p>
          <a:endParaRPr lang="en-GB"/>
        </a:p>
      </dgm:t>
    </dgm:pt>
    <dgm:pt modelId="{6362AE0B-71BE-42A5-BDA7-2470407CED55}" type="sibTrans" cxnId="{D2D6E26D-4DBC-48BD-8D26-34ADDE7CC0F7}">
      <dgm:prSet/>
      <dgm:spPr/>
      <dgm:t>
        <a:bodyPr/>
        <a:lstStyle/>
        <a:p>
          <a:endParaRPr lang="en-GB"/>
        </a:p>
      </dgm:t>
    </dgm:pt>
    <dgm:pt modelId="{CBFB6CFC-410E-409D-8D11-518D20A8C5C3}">
      <dgm:prSet phldrT="[Text]" custT="1"/>
      <dgm:spPr>
        <a:solidFill>
          <a:srgbClr val="003C71"/>
        </a:solidFill>
      </dgm:spPr>
      <dgm:t>
        <a:bodyPr/>
        <a:lstStyle/>
        <a:p>
          <a:r>
            <a:rPr lang="en-GB" sz="1200"/>
            <a:t>If the applicant had a rural connection to the parish and a 1 bedroom need they would not be offered the property.</a:t>
          </a:r>
        </a:p>
      </dgm:t>
    </dgm:pt>
    <dgm:pt modelId="{0763CD2E-E9D7-4E9A-ADE5-856B94EC7CDD}" type="parTrans" cxnId="{729909C1-FBD0-43E5-8BE2-BDB9B8BDBF6D}">
      <dgm:prSet/>
      <dgm:spPr/>
      <dgm:t>
        <a:bodyPr/>
        <a:lstStyle/>
        <a:p>
          <a:endParaRPr lang="en-GB"/>
        </a:p>
      </dgm:t>
    </dgm:pt>
    <dgm:pt modelId="{44E6BC6C-7B1D-4C74-A342-FA439419C9D9}" type="sibTrans" cxnId="{729909C1-FBD0-43E5-8BE2-BDB9B8BDBF6D}">
      <dgm:prSet/>
      <dgm:spPr/>
      <dgm:t>
        <a:bodyPr/>
        <a:lstStyle/>
        <a:p>
          <a:endParaRPr lang="en-GB"/>
        </a:p>
      </dgm:t>
    </dgm:pt>
    <dgm:pt modelId="{0880BB93-2BB8-4138-8718-3ED0773DE1C6}">
      <dgm:prSet phldrT="[Text]"/>
      <dgm:spPr/>
      <dgm:t>
        <a:bodyPr/>
        <a:lstStyle/>
        <a:p>
          <a:endParaRPr lang="en-GB" sz="1200"/>
        </a:p>
      </dgm:t>
    </dgm:pt>
    <dgm:pt modelId="{4CB9E981-87FD-4869-966D-CDC05EBA204B}" type="parTrans" cxnId="{BFCE14D1-E482-471E-9B2E-2343E049C86B}">
      <dgm:prSet/>
      <dgm:spPr/>
      <dgm:t>
        <a:bodyPr/>
        <a:lstStyle/>
        <a:p>
          <a:endParaRPr lang="en-GB"/>
        </a:p>
      </dgm:t>
    </dgm:pt>
    <dgm:pt modelId="{9217673B-2D66-47C5-9631-F20607C5553B}" type="sibTrans" cxnId="{BFCE14D1-E482-471E-9B2E-2343E049C86B}">
      <dgm:prSet/>
      <dgm:spPr/>
      <dgm:t>
        <a:bodyPr/>
        <a:lstStyle/>
        <a:p>
          <a:endParaRPr lang="en-GB"/>
        </a:p>
      </dgm:t>
    </dgm:pt>
    <dgm:pt modelId="{ECFCE3D6-6A00-4777-96AE-7F0F24133E01}" type="pres">
      <dgm:prSet presAssocID="{E7045C6D-8F51-4294-BF92-2C1975B479DB}" presName="composite" presStyleCnt="0">
        <dgm:presLayoutVars>
          <dgm:chMax val="1"/>
          <dgm:dir/>
          <dgm:resizeHandles val="exact"/>
        </dgm:presLayoutVars>
      </dgm:prSet>
      <dgm:spPr/>
    </dgm:pt>
    <dgm:pt modelId="{B7CED12D-9D3F-4B4D-9C5B-47791EF367AC}" type="pres">
      <dgm:prSet presAssocID="{A651C21E-7B3F-4C87-A1DE-8EF7F8EA445F}" presName="roof" presStyleLbl="dkBgShp" presStyleIdx="0" presStyleCnt="2"/>
      <dgm:spPr/>
    </dgm:pt>
    <dgm:pt modelId="{6FCCC0B8-970A-4787-926F-F4D6BBF63972}" type="pres">
      <dgm:prSet presAssocID="{A651C21E-7B3F-4C87-A1DE-8EF7F8EA445F}" presName="pillars" presStyleCnt="0"/>
      <dgm:spPr/>
    </dgm:pt>
    <dgm:pt modelId="{92D7135D-DB3F-4E89-9058-A12FAB416F94}" type="pres">
      <dgm:prSet presAssocID="{A651C21E-7B3F-4C87-A1DE-8EF7F8EA445F}" presName="pillar1" presStyleLbl="node1" presStyleIdx="0" presStyleCnt="2">
        <dgm:presLayoutVars>
          <dgm:bulletEnabled val="1"/>
        </dgm:presLayoutVars>
      </dgm:prSet>
      <dgm:spPr/>
    </dgm:pt>
    <dgm:pt modelId="{1D9F6D95-A483-4476-B535-F7EEC6DA5640}" type="pres">
      <dgm:prSet presAssocID="{CBFB6CFC-410E-409D-8D11-518D20A8C5C3}" presName="pillarX" presStyleLbl="node1" presStyleIdx="1" presStyleCnt="2">
        <dgm:presLayoutVars>
          <dgm:bulletEnabled val="1"/>
        </dgm:presLayoutVars>
      </dgm:prSet>
      <dgm:spPr/>
    </dgm:pt>
    <dgm:pt modelId="{B1C13EB1-0066-4757-9580-1FCFE20F19D9}" type="pres">
      <dgm:prSet presAssocID="{A651C21E-7B3F-4C87-A1DE-8EF7F8EA445F}" presName="base" presStyleLbl="dkBgShp" presStyleIdx="1" presStyleCnt="2"/>
      <dgm:spPr>
        <a:solidFill>
          <a:srgbClr val="003C71"/>
        </a:solidFill>
      </dgm:spPr>
    </dgm:pt>
  </dgm:ptLst>
  <dgm:cxnLst>
    <dgm:cxn modelId="{C4045E2E-15DD-4723-96AC-CFEAD687FE6A}" type="presOf" srcId="{D1CC4549-FCBD-4902-AF7F-14F78C4B0C8A}" destId="{92D7135D-DB3F-4E89-9058-A12FAB416F94}" srcOrd="0" destOrd="0" presId="urn:microsoft.com/office/officeart/2005/8/layout/hList3"/>
    <dgm:cxn modelId="{D2D6E26D-4DBC-48BD-8D26-34ADDE7CC0F7}" srcId="{A651C21E-7B3F-4C87-A1DE-8EF7F8EA445F}" destId="{D1CC4549-FCBD-4902-AF7F-14F78C4B0C8A}" srcOrd="0" destOrd="0" parTransId="{74E79ABB-E807-4794-9D17-916AF6DA153E}" sibTransId="{6362AE0B-71BE-42A5-BDA7-2470407CED55}"/>
    <dgm:cxn modelId="{FCB122A5-61D4-48A3-8668-53E450A2EDA0}" type="presOf" srcId="{CBFB6CFC-410E-409D-8D11-518D20A8C5C3}" destId="{1D9F6D95-A483-4476-B535-F7EEC6DA5640}" srcOrd="0" destOrd="0" presId="urn:microsoft.com/office/officeart/2005/8/layout/hList3"/>
    <dgm:cxn modelId="{1DFAEBB4-A883-4D2E-B79F-290CED36B96B}" type="presOf" srcId="{A651C21E-7B3F-4C87-A1DE-8EF7F8EA445F}" destId="{B7CED12D-9D3F-4B4D-9C5B-47791EF367AC}" srcOrd="0" destOrd="0" presId="urn:microsoft.com/office/officeart/2005/8/layout/hList3"/>
    <dgm:cxn modelId="{729909C1-FBD0-43E5-8BE2-BDB9B8BDBF6D}" srcId="{A651C21E-7B3F-4C87-A1DE-8EF7F8EA445F}" destId="{CBFB6CFC-410E-409D-8D11-518D20A8C5C3}" srcOrd="1" destOrd="0" parTransId="{0763CD2E-E9D7-4E9A-ADE5-856B94EC7CDD}" sibTransId="{44E6BC6C-7B1D-4C74-A342-FA439419C9D9}"/>
    <dgm:cxn modelId="{BFCE14D1-E482-471E-9B2E-2343E049C86B}" srcId="{E7045C6D-8F51-4294-BF92-2C1975B479DB}" destId="{0880BB93-2BB8-4138-8718-3ED0773DE1C6}" srcOrd="1" destOrd="0" parTransId="{4CB9E981-87FD-4869-966D-CDC05EBA204B}" sibTransId="{9217673B-2D66-47C5-9631-F20607C5553B}"/>
    <dgm:cxn modelId="{81AFEDD7-C328-4A96-BA02-C8AB05B8C2C3}" srcId="{E7045C6D-8F51-4294-BF92-2C1975B479DB}" destId="{A651C21E-7B3F-4C87-A1DE-8EF7F8EA445F}" srcOrd="0" destOrd="0" parTransId="{CBF06237-817E-4631-AD50-59B9D727615C}" sibTransId="{976F9B23-8A40-4C1B-BB6B-22B4C6B6E5C0}"/>
    <dgm:cxn modelId="{D4C383EA-0BB2-4F19-A2CC-27B47C1AD5DF}" type="presOf" srcId="{E7045C6D-8F51-4294-BF92-2C1975B479DB}" destId="{ECFCE3D6-6A00-4777-96AE-7F0F24133E01}" srcOrd="0" destOrd="0" presId="urn:microsoft.com/office/officeart/2005/8/layout/hList3"/>
    <dgm:cxn modelId="{C4FD5D32-144B-4C16-B436-8FE841314863}" type="presParOf" srcId="{ECFCE3D6-6A00-4777-96AE-7F0F24133E01}" destId="{B7CED12D-9D3F-4B4D-9C5B-47791EF367AC}" srcOrd="0" destOrd="0" presId="urn:microsoft.com/office/officeart/2005/8/layout/hList3"/>
    <dgm:cxn modelId="{46CCE00D-BD1D-4957-9713-2D0F4FDFBA19}" type="presParOf" srcId="{ECFCE3D6-6A00-4777-96AE-7F0F24133E01}" destId="{6FCCC0B8-970A-4787-926F-F4D6BBF63972}" srcOrd="1" destOrd="0" presId="urn:microsoft.com/office/officeart/2005/8/layout/hList3"/>
    <dgm:cxn modelId="{B59ECEA0-2D42-467C-914A-38E796634562}" type="presParOf" srcId="{6FCCC0B8-970A-4787-926F-F4D6BBF63972}" destId="{92D7135D-DB3F-4E89-9058-A12FAB416F94}" srcOrd="0" destOrd="0" presId="urn:microsoft.com/office/officeart/2005/8/layout/hList3"/>
    <dgm:cxn modelId="{93A028F5-0C3A-435F-9366-5C91537220FD}" type="presParOf" srcId="{6FCCC0B8-970A-4787-926F-F4D6BBF63972}" destId="{1D9F6D95-A483-4476-B535-F7EEC6DA5640}" srcOrd="1" destOrd="0" presId="urn:microsoft.com/office/officeart/2005/8/layout/hList3"/>
    <dgm:cxn modelId="{DA1232EB-46F9-4BFE-98B0-A64CCDAB66EF}" type="presParOf" srcId="{ECFCE3D6-6A00-4777-96AE-7F0F24133E01}" destId="{B1C13EB1-0066-4757-9580-1FCFE20F19D9}" srcOrd="2" destOrd="0" presId="urn:microsoft.com/office/officeart/2005/8/layout/hList3"/>
  </dgm:cxnLst>
  <dgm:bg/>
  <dgm:whole/>
  <dgm:extLst>
    <a:ext uri="http://schemas.microsoft.com/office/drawing/2008/diagram">
      <dsp:dataModelExt xmlns:dsp="http://schemas.microsoft.com/office/drawing/2008/diagram" relId="rId281" minVer="http://schemas.openxmlformats.org/drawingml/2006/diagram"/>
    </a:ext>
  </dgm:extLst>
</dgm:dataModel>
</file>

<file path=word/diagrams/data51.xml><?xml version="1.0" encoding="utf-8"?>
<dgm:dataModel xmlns:dgm="http://schemas.openxmlformats.org/drawingml/2006/diagram" xmlns:a="http://schemas.openxmlformats.org/drawingml/2006/main">
  <dgm:ptLst>
    <dgm:pt modelId="{525A9660-FCB2-4902-8AA9-2B92BB024A65}"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GB"/>
        </a:p>
      </dgm:t>
    </dgm:pt>
    <dgm:pt modelId="{5A9D6ACE-E69D-4545-85BC-EA58068172B5}">
      <dgm:prSet phldrT="[Text]" custT="1"/>
      <dgm:spPr>
        <a:solidFill>
          <a:srgbClr val="003C71"/>
        </a:solidFill>
      </dgm:spPr>
      <dgm:t>
        <a:bodyPr/>
        <a:lstStyle/>
        <a:p>
          <a:r>
            <a:rPr lang="en-GB" sz="1200" i="1" spc="100" baseline="0"/>
            <a:t>4.2</a:t>
          </a:r>
        </a:p>
      </dgm:t>
    </dgm:pt>
    <dgm:pt modelId="{6192CB45-EBAD-4550-92E4-B53EAFFF86D6}" type="parTrans" cxnId="{73F4B4B3-3E81-4190-A138-D77B885902B1}">
      <dgm:prSet/>
      <dgm:spPr/>
      <dgm:t>
        <a:bodyPr/>
        <a:lstStyle/>
        <a:p>
          <a:endParaRPr lang="en-GB"/>
        </a:p>
      </dgm:t>
    </dgm:pt>
    <dgm:pt modelId="{6E0BCCB6-7F1F-4590-8587-EECE9C44938C}" type="sibTrans" cxnId="{73F4B4B3-3E81-4190-A138-D77B885902B1}">
      <dgm:prSet/>
      <dgm:spPr/>
      <dgm:t>
        <a:bodyPr/>
        <a:lstStyle/>
        <a:p>
          <a:endParaRPr lang="en-GB"/>
        </a:p>
      </dgm:t>
    </dgm:pt>
    <dgm:pt modelId="{8EA2C189-28FC-4058-AB2D-88F04DC9106C}">
      <dgm:prSet custT="1"/>
      <dgm:spPr/>
      <dgm:t>
        <a:bodyPr/>
        <a:lstStyle/>
        <a:p>
          <a:r>
            <a:rPr lang="en-GB" sz="1200" i="1" spc="100" baseline="0"/>
            <a:t>The Developer covenants with the Council, at all times, not to occupy, or allow or cause to be occupied, any Affordable Housing Unit other than by anyone in need of Affordable Housing and who in priority order (with the greatest priority being given to the occupant described in 4.2.1:-</a:t>
          </a:r>
        </a:p>
      </dgm:t>
    </dgm:pt>
    <dgm:pt modelId="{327033C0-28AC-4CC4-9374-7CB46554096D}" type="parTrans" cxnId="{07124B19-8D60-4F54-A025-911C64F750C0}">
      <dgm:prSet/>
      <dgm:spPr/>
      <dgm:t>
        <a:bodyPr/>
        <a:lstStyle/>
        <a:p>
          <a:endParaRPr lang="en-GB"/>
        </a:p>
      </dgm:t>
    </dgm:pt>
    <dgm:pt modelId="{52232E34-8767-44FB-B609-0F08B7762F03}" type="sibTrans" cxnId="{07124B19-8D60-4F54-A025-911C64F750C0}">
      <dgm:prSet/>
      <dgm:spPr/>
      <dgm:t>
        <a:bodyPr/>
        <a:lstStyle/>
        <a:p>
          <a:endParaRPr lang="en-GB"/>
        </a:p>
      </dgm:t>
    </dgm:pt>
    <dgm:pt modelId="{C965D604-4737-4046-AAE7-0F55965B2595}">
      <dgm:prSet custT="1"/>
      <dgm:spPr>
        <a:solidFill>
          <a:srgbClr val="003C71"/>
        </a:solidFill>
      </dgm:spPr>
      <dgm:t>
        <a:bodyPr/>
        <a:lstStyle/>
        <a:p>
          <a:r>
            <a:rPr lang="en-GB" sz="1200" i="1" spc="100" baseline="0"/>
            <a:t>4.2.1 </a:t>
          </a:r>
        </a:p>
      </dgm:t>
    </dgm:pt>
    <dgm:pt modelId="{2439FC3E-BA41-4E96-8BC7-A26D13A9B33A}" type="parTrans" cxnId="{2A7491D8-5720-49F8-A734-E18D0BE85118}">
      <dgm:prSet/>
      <dgm:spPr/>
      <dgm:t>
        <a:bodyPr/>
        <a:lstStyle/>
        <a:p>
          <a:endParaRPr lang="en-GB"/>
        </a:p>
      </dgm:t>
    </dgm:pt>
    <dgm:pt modelId="{0D14C211-FE87-4289-B935-B4C875A8821F}" type="sibTrans" cxnId="{2A7491D8-5720-49F8-A734-E18D0BE85118}">
      <dgm:prSet/>
      <dgm:spPr/>
      <dgm:t>
        <a:bodyPr/>
        <a:lstStyle/>
        <a:p>
          <a:endParaRPr lang="en-GB"/>
        </a:p>
      </dgm:t>
    </dgm:pt>
    <dgm:pt modelId="{18F4AD58-EC90-48C9-BF93-8E165C523C81}">
      <dgm:prSet custT="1"/>
      <dgm:spPr/>
      <dgm:t>
        <a:bodyPr/>
        <a:lstStyle/>
        <a:p>
          <a:r>
            <a:rPr lang="en-GB" sz="1200" i="1" spc="100" baseline="0"/>
            <a:t>Has immediately prior to occupation of the Affordable Housing Unit been resident in the Parish for five years, or </a:t>
          </a:r>
        </a:p>
      </dgm:t>
    </dgm:pt>
    <dgm:pt modelId="{6A4C4B38-7339-44F9-98AF-1088C1F022D7}" type="parTrans" cxnId="{A3894CE6-DBDA-43C6-9C59-60EA847DAD3F}">
      <dgm:prSet/>
      <dgm:spPr/>
      <dgm:t>
        <a:bodyPr/>
        <a:lstStyle/>
        <a:p>
          <a:endParaRPr lang="en-GB"/>
        </a:p>
      </dgm:t>
    </dgm:pt>
    <dgm:pt modelId="{3E99409E-61B6-4B43-97C5-C8E901192484}" type="sibTrans" cxnId="{A3894CE6-DBDA-43C6-9C59-60EA847DAD3F}">
      <dgm:prSet/>
      <dgm:spPr/>
      <dgm:t>
        <a:bodyPr/>
        <a:lstStyle/>
        <a:p>
          <a:endParaRPr lang="en-GB"/>
        </a:p>
      </dgm:t>
    </dgm:pt>
    <dgm:pt modelId="{0F65C8CA-2BD5-45AD-B938-701D2957FA08}">
      <dgm:prSet custT="1"/>
      <dgm:spPr>
        <a:solidFill>
          <a:srgbClr val="003C71"/>
        </a:solidFill>
      </dgm:spPr>
      <dgm:t>
        <a:bodyPr/>
        <a:lstStyle/>
        <a:p>
          <a:r>
            <a:rPr lang="en-GB" sz="1200" i="1" spc="100" baseline="0"/>
            <a:t>4.2.2 </a:t>
          </a:r>
        </a:p>
      </dgm:t>
    </dgm:pt>
    <dgm:pt modelId="{DB101CA3-D8EC-4530-A29D-58A098F3758E}" type="parTrans" cxnId="{5FE7083F-7086-468C-AD4F-D72A5304EF30}">
      <dgm:prSet/>
      <dgm:spPr/>
      <dgm:t>
        <a:bodyPr/>
        <a:lstStyle/>
        <a:p>
          <a:endParaRPr lang="en-GB"/>
        </a:p>
      </dgm:t>
    </dgm:pt>
    <dgm:pt modelId="{0337F638-DDE3-44EC-9C11-0FD565141E1A}" type="sibTrans" cxnId="{5FE7083F-7086-468C-AD4F-D72A5304EF30}">
      <dgm:prSet/>
      <dgm:spPr/>
      <dgm:t>
        <a:bodyPr/>
        <a:lstStyle/>
        <a:p>
          <a:endParaRPr lang="en-GB"/>
        </a:p>
      </dgm:t>
    </dgm:pt>
    <dgm:pt modelId="{D299A042-5F81-46E3-AC15-BBF7733E5362}">
      <dgm:prSet custT="1"/>
      <dgm:spPr/>
      <dgm:t>
        <a:bodyPr/>
        <a:lstStyle/>
        <a:p>
          <a:r>
            <a:rPr lang="en-GB" sz="1200" i="1" spc="100" baseline="0"/>
            <a:t>Has a strong local connection with the Parish based upon any one or more of the following criteria (with the greatest priority being given to the occupant described in (i)): </a:t>
          </a:r>
        </a:p>
      </dgm:t>
    </dgm:pt>
    <dgm:pt modelId="{42286C66-C4A3-4C2F-A3AA-E691C27C3BC2}" type="parTrans" cxnId="{9DAF7276-AE8D-4A1F-9147-998877FE4A47}">
      <dgm:prSet/>
      <dgm:spPr/>
      <dgm:t>
        <a:bodyPr/>
        <a:lstStyle/>
        <a:p>
          <a:endParaRPr lang="en-GB"/>
        </a:p>
      </dgm:t>
    </dgm:pt>
    <dgm:pt modelId="{D663BB9C-45E5-444D-A049-38A9ADFBFA03}" type="sibTrans" cxnId="{9DAF7276-AE8D-4A1F-9147-998877FE4A47}">
      <dgm:prSet/>
      <dgm:spPr/>
      <dgm:t>
        <a:bodyPr/>
        <a:lstStyle/>
        <a:p>
          <a:endParaRPr lang="en-GB"/>
        </a:p>
      </dgm:t>
    </dgm:pt>
    <dgm:pt modelId="{DB34EDD3-EEA1-4210-AC6E-A08F23957BF6}">
      <dgm:prSet custT="1"/>
      <dgm:spPr/>
      <dgm:t>
        <a:bodyPr/>
        <a:lstStyle/>
        <a:p>
          <a:r>
            <a:rPr lang="en-GB" sz="1200" i="1" spc="100" baseline="0"/>
            <a:t>(i) Prior to the time of commencement of occupation of the Affordable Housing Unit has lived in the Parish for three years</a:t>
          </a:r>
        </a:p>
      </dgm:t>
    </dgm:pt>
    <dgm:pt modelId="{F629B6A1-E622-4B1B-A753-DC48ACCE4840}" type="parTrans" cxnId="{B3A6B968-88A3-49CC-B7B9-1120E8234734}">
      <dgm:prSet/>
      <dgm:spPr/>
      <dgm:t>
        <a:bodyPr/>
        <a:lstStyle/>
        <a:p>
          <a:endParaRPr lang="en-GB"/>
        </a:p>
      </dgm:t>
    </dgm:pt>
    <dgm:pt modelId="{592A95A1-C261-49E7-98E5-1C24565DA20B}" type="sibTrans" cxnId="{B3A6B968-88A3-49CC-B7B9-1120E8234734}">
      <dgm:prSet/>
      <dgm:spPr/>
      <dgm:t>
        <a:bodyPr/>
        <a:lstStyle/>
        <a:p>
          <a:endParaRPr lang="en-GB"/>
        </a:p>
      </dgm:t>
    </dgm:pt>
    <dgm:pt modelId="{F04A4F79-A338-414C-AF61-EBC8E14C10C9}">
      <dgm:prSet custT="1"/>
      <dgm:spPr/>
      <dgm:t>
        <a:bodyPr/>
        <a:lstStyle/>
        <a:p>
          <a:r>
            <a:rPr lang="en-GB" sz="1200" i="1" spc="100" baseline="0"/>
            <a:t>(ii) Has family associates in the Parish who are currently resident and have lived continuously within the parish for at least five years, or</a:t>
          </a:r>
        </a:p>
      </dgm:t>
    </dgm:pt>
    <dgm:pt modelId="{69971427-B363-465F-9811-A066A578CB95}" type="parTrans" cxnId="{95BA5175-D0AB-42EF-9AB8-0A586C55CD83}">
      <dgm:prSet/>
      <dgm:spPr/>
      <dgm:t>
        <a:bodyPr/>
        <a:lstStyle/>
        <a:p>
          <a:endParaRPr lang="en-GB"/>
        </a:p>
      </dgm:t>
    </dgm:pt>
    <dgm:pt modelId="{CE2F0920-0F7B-4239-ADFC-22ABEE433999}" type="sibTrans" cxnId="{95BA5175-D0AB-42EF-9AB8-0A586C55CD83}">
      <dgm:prSet/>
      <dgm:spPr/>
      <dgm:t>
        <a:bodyPr/>
        <a:lstStyle/>
        <a:p>
          <a:endParaRPr lang="en-GB"/>
        </a:p>
      </dgm:t>
    </dgm:pt>
    <dgm:pt modelId="{B07A5EEB-691B-4AA2-A09A-61E8C0386A4F}">
      <dgm:prSet custT="1"/>
      <dgm:spPr/>
      <dgm:t>
        <a:bodyPr/>
        <a:lstStyle/>
        <a:p>
          <a:r>
            <a:rPr lang="en-GB" sz="1200" i="1" spc="100" baseline="0"/>
            <a:t>(iii) Has been permanently employed in the Parish for a minimum of one year. </a:t>
          </a:r>
        </a:p>
      </dgm:t>
    </dgm:pt>
    <dgm:pt modelId="{326CFA85-A1CF-4DD1-9DB3-DB44A4B33953}" type="parTrans" cxnId="{77AF4FFE-2E69-4F2E-8A7E-58FA716FB215}">
      <dgm:prSet/>
      <dgm:spPr/>
      <dgm:t>
        <a:bodyPr/>
        <a:lstStyle/>
        <a:p>
          <a:endParaRPr lang="en-GB"/>
        </a:p>
      </dgm:t>
    </dgm:pt>
    <dgm:pt modelId="{DC558425-D658-43A5-8E7A-0700E8D706B9}" type="sibTrans" cxnId="{77AF4FFE-2E69-4F2E-8A7E-58FA716FB215}">
      <dgm:prSet/>
      <dgm:spPr/>
      <dgm:t>
        <a:bodyPr/>
        <a:lstStyle/>
        <a:p>
          <a:endParaRPr lang="en-GB"/>
        </a:p>
      </dgm:t>
    </dgm:pt>
    <dgm:pt modelId="{19A5DECD-CC06-4C9B-83B5-050216508868}">
      <dgm:prSet custT="1"/>
      <dgm:spPr/>
      <dgm:t>
        <a:bodyPr/>
        <a:lstStyle/>
        <a:p>
          <a:r>
            <a:rPr lang="en-GB" sz="1200" i="1" spc="100" baseline="0"/>
            <a:t>(iv) Prior to the time of commencement of occupation of the Affordable Housing Unit has lived in the Parish</a:t>
          </a:r>
        </a:p>
      </dgm:t>
    </dgm:pt>
    <dgm:pt modelId="{20C68E42-9111-48C9-AF37-11F0E2A80B0C}" type="parTrans" cxnId="{0C74A683-95F5-4095-8A9A-E6374591FEED}">
      <dgm:prSet/>
      <dgm:spPr/>
      <dgm:t>
        <a:bodyPr/>
        <a:lstStyle/>
        <a:p>
          <a:endParaRPr lang="en-GB"/>
        </a:p>
      </dgm:t>
    </dgm:pt>
    <dgm:pt modelId="{A09F7399-510A-4CBE-8985-61F9B064496A}" type="sibTrans" cxnId="{0C74A683-95F5-4095-8A9A-E6374591FEED}">
      <dgm:prSet/>
      <dgm:spPr/>
      <dgm:t>
        <a:bodyPr/>
        <a:lstStyle/>
        <a:p>
          <a:endParaRPr lang="en-GB"/>
        </a:p>
      </dgm:t>
    </dgm:pt>
    <dgm:pt modelId="{F786AF34-74FA-4BEC-B2D5-BA56EBAB9D37}">
      <dgm:prSet custT="1"/>
      <dgm:spPr>
        <a:solidFill>
          <a:srgbClr val="003C71"/>
        </a:solidFill>
      </dgm:spPr>
      <dgm:t>
        <a:bodyPr/>
        <a:lstStyle/>
        <a:p>
          <a:r>
            <a:rPr lang="en-GB" sz="1200" i="1" spc="100" baseline="0"/>
            <a:t>4.2.3</a:t>
          </a:r>
        </a:p>
      </dgm:t>
    </dgm:pt>
    <dgm:pt modelId="{246F9D30-A402-48CB-8734-56EA1EFC2380}" type="parTrans" cxnId="{40F8B7C4-F724-4194-AEB2-3429E849E388}">
      <dgm:prSet/>
      <dgm:spPr/>
      <dgm:t>
        <a:bodyPr/>
        <a:lstStyle/>
        <a:p>
          <a:endParaRPr lang="en-GB"/>
        </a:p>
      </dgm:t>
    </dgm:pt>
    <dgm:pt modelId="{8D492803-63C7-4A81-A149-8024711B8EB9}" type="sibTrans" cxnId="{40F8B7C4-F724-4194-AEB2-3429E849E388}">
      <dgm:prSet/>
      <dgm:spPr/>
      <dgm:t>
        <a:bodyPr/>
        <a:lstStyle/>
        <a:p>
          <a:endParaRPr lang="en-GB"/>
        </a:p>
      </dgm:t>
    </dgm:pt>
    <dgm:pt modelId="{DB4694D0-1E74-4734-B392-AB7324DC948C}">
      <dgm:prSet custT="1"/>
      <dgm:spPr>
        <a:solidFill>
          <a:srgbClr val="003C71"/>
        </a:solidFill>
      </dgm:spPr>
      <dgm:t>
        <a:bodyPr/>
        <a:lstStyle/>
        <a:p>
          <a:r>
            <a:rPr lang="en-GB" sz="1200" i="1" spc="100" baseline="0"/>
            <a:t>4.2.4</a:t>
          </a:r>
        </a:p>
      </dgm:t>
    </dgm:pt>
    <dgm:pt modelId="{EF36A615-10FE-4C54-8E2F-3C07D4C7462E}" type="parTrans" cxnId="{AF9A597A-2262-4028-BE93-4965E5D431CF}">
      <dgm:prSet/>
      <dgm:spPr/>
      <dgm:t>
        <a:bodyPr/>
        <a:lstStyle/>
        <a:p>
          <a:endParaRPr lang="en-GB"/>
        </a:p>
      </dgm:t>
    </dgm:pt>
    <dgm:pt modelId="{53D2AD74-8B6A-46B5-A4FC-84429E397076}" type="sibTrans" cxnId="{AF9A597A-2262-4028-BE93-4965E5D431CF}">
      <dgm:prSet/>
      <dgm:spPr/>
      <dgm:t>
        <a:bodyPr/>
        <a:lstStyle/>
        <a:p>
          <a:endParaRPr lang="en-GB"/>
        </a:p>
      </dgm:t>
    </dgm:pt>
    <dgm:pt modelId="{890ACA8A-E3FA-4C6B-ACA6-6B40261C1A06}">
      <dgm:prSet custT="1"/>
      <dgm:spPr/>
      <dgm:t>
        <a:bodyPr/>
        <a:lstStyle/>
        <a:p>
          <a:r>
            <a:rPr lang="en-GB" sz="1200" i="1" spc="100" baseline="0"/>
            <a:t>Has immediately prior to occupation of the Affordable Housing Unit been resident in the adjoining parishes for a period of five years, or </a:t>
          </a:r>
        </a:p>
      </dgm:t>
    </dgm:pt>
    <dgm:pt modelId="{F89A2B5C-7C4B-43A6-A97F-D2550DEF3D75}" type="parTrans" cxnId="{B39B4338-4F69-4771-ACA6-2164782C0C60}">
      <dgm:prSet/>
      <dgm:spPr/>
      <dgm:t>
        <a:bodyPr/>
        <a:lstStyle/>
        <a:p>
          <a:endParaRPr lang="en-GB"/>
        </a:p>
      </dgm:t>
    </dgm:pt>
    <dgm:pt modelId="{954A3E2A-C30D-456A-B02A-B087C7EA9092}" type="sibTrans" cxnId="{B39B4338-4F69-4771-ACA6-2164782C0C60}">
      <dgm:prSet/>
      <dgm:spPr/>
      <dgm:t>
        <a:bodyPr/>
        <a:lstStyle/>
        <a:p>
          <a:endParaRPr lang="en-GB"/>
        </a:p>
      </dgm:t>
    </dgm:pt>
    <dgm:pt modelId="{0A28E5C9-4D54-4DF3-A1CA-EAF56BD34880}">
      <dgm:prSet custT="1"/>
      <dgm:spPr/>
      <dgm:t>
        <a:bodyPr/>
        <a:lstStyle/>
        <a:p>
          <a:r>
            <a:rPr lang="en-GB" sz="1200" i="1" spc="100" baseline="0"/>
            <a:t>Has a strong local connection with a parish in paragraph 4.2.3 above based upon the factors set out in paragraph 4.2.2.</a:t>
          </a:r>
        </a:p>
      </dgm:t>
    </dgm:pt>
    <dgm:pt modelId="{F254FCAE-2BA8-4729-BF7A-B82A0524E462}" type="parTrans" cxnId="{21F5FA32-6A60-4BB4-93E3-06858F54F4D5}">
      <dgm:prSet/>
      <dgm:spPr/>
      <dgm:t>
        <a:bodyPr/>
        <a:lstStyle/>
        <a:p>
          <a:endParaRPr lang="en-GB"/>
        </a:p>
      </dgm:t>
    </dgm:pt>
    <dgm:pt modelId="{61633DC9-F817-4ADB-9DAC-04801F9E0CA1}" type="sibTrans" cxnId="{21F5FA32-6A60-4BB4-93E3-06858F54F4D5}">
      <dgm:prSet/>
      <dgm:spPr/>
      <dgm:t>
        <a:bodyPr/>
        <a:lstStyle/>
        <a:p>
          <a:endParaRPr lang="en-GB"/>
        </a:p>
      </dgm:t>
    </dgm:pt>
    <dgm:pt modelId="{98B56376-7B56-4250-A391-BE62CAC62DFF}" type="pres">
      <dgm:prSet presAssocID="{525A9660-FCB2-4902-8AA9-2B92BB024A65}" presName="linear" presStyleCnt="0">
        <dgm:presLayoutVars>
          <dgm:animLvl val="lvl"/>
          <dgm:resizeHandles val="exact"/>
        </dgm:presLayoutVars>
      </dgm:prSet>
      <dgm:spPr/>
    </dgm:pt>
    <dgm:pt modelId="{90AA2255-5005-48EF-8515-E981E572BAD6}" type="pres">
      <dgm:prSet presAssocID="{5A9D6ACE-E69D-4545-85BC-EA58068172B5}" presName="parentText" presStyleLbl="node1" presStyleIdx="0" presStyleCnt="5">
        <dgm:presLayoutVars>
          <dgm:chMax val="0"/>
          <dgm:bulletEnabled val="1"/>
        </dgm:presLayoutVars>
      </dgm:prSet>
      <dgm:spPr/>
    </dgm:pt>
    <dgm:pt modelId="{75FEEF16-A054-4882-99B0-EED9764781A7}" type="pres">
      <dgm:prSet presAssocID="{5A9D6ACE-E69D-4545-85BC-EA58068172B5}" presName="childText" presStyleLbl="revTx" presStyleIdx="0" presStyleCnt="5">
        <dgm:presLayoutVars>
          <dgm:bulletEnabled val="1"/>
        </dgm:presLayoutVars>
      </dgm:prSet>
      <dgm:spPr/>
    </dgm:pt>
    <dgm:pt modelId="{57B1B0CA-B3D6-4683-A3CC-A5F1B89EE0C0}" type="pres">
      <dgm:prSet presAssocID="{C965D604-4737-4046-AAE7-0F55965B2595}" presName="parentText" presStyleLbl="node1" presStyleIdx="1" presStyleCnt="5">
        <dgm:presLayoutVars>
          <dgm:chMax val="0"/>
          <dgm:bulletEnabled val="1"/>
        </dgm:presLayoutVars>
      </dgm:prSet>
      <dgm:spPr/>
    </dgm:pt>
    <dgm:pt modelId="{27640473-1312-4D8D-A007-C4CF169EAA51}" type="pres">
      <dgm:prSet presAssocID="{C965D604-4737-4046-AAE7-0F55965B2595}" presName="childText" presStyleLbl="revTx" presStyleIdx="1" presStyleCnt="5">
        <dgm:presLayoutVars>
          <dgm:bulletEnabled val="1"/>
        </dgm:presLayoutVars>
      </dgm:prSet>
      <dgm:spPr/>
    </dgm:pt>
    <dgm:pt modelId="{877F6083-9F95-4655-94EB-B03378AC7E41}" type="pres">
      <dgm:prSet presAssocID="{0F65C8CA-2BD5-45AD-B938-701D2957FA08}" presName="parentText" presStyleLbl="node1" presStyleIdx="2" presStyleCnt="5">
        <dgm:presLayoutVars>
          <dgm:chMax val="0"/>
          <dgm:bulletEnabled val="1"/>
        </dgm:presLayoutVars>
      </dgm:prSet>
      <dgm:spPr/>
    </dgm:pt>
    <dgm:pt modelId="{FB61CE5B-D639-47B8-A7BF-B09070E29994}" type="pres">
      <dgm:prSet presAssocID="{0F65C8CA-2BD5-45AD-B938-701D2957FA08}" presName="childText" presStyleLbl="revTx" presStyleIdx="2" presStyleCnt="5">
        <dgm:presLayoutVars>
          <dgm:bulletEnabled val="1"/>
        </dgm:presLayoutVars>
      </dgm:prSet>
      <dgm:spPr/>
    </dgm:pt>
    <dgm:pt modelId="{A533301D-3B57-4A7F-93A3-18B258DF02EE}" type="pres">
      <dgm:prSet presAssocID="{F786AF34-74FA-4BEC-B2D5-BA56EBAB9D37}" presName="parentText" presStyleLbl="node1" presStyleIdx="3" presStyleCnt="5">
        <dgm:presLayoutVars>
          <dgm:chMax val="0"/>
          <dgm:bulletEnabled val="1"/>
        </dgm:presLayoutVars>
      </dgm:prSet>
      <dgm:spPr/>
    </dgm:pt>
    <dgm:pt modelId="{7AB7A506-7473-400F-8E8A-15573D3D26DD}" type="pres">
      <dgm:prSet presAssocID="{F786AF34-74FA-4BEC-B2D5-BA56EBAB9D37}" presName="childText" presStyleLbl="revTx" presStyleIdx="3" presStyleCnt="5">
        <dgm:presLayoutVars>
          <dgm:bulletEnabled val="1"/>
        </dgm:presLayoutVars>
      </dgm:prSet>
      <dgm:spPr/>
    </dgm:pt>
    <dgm:pt modelId="{9AB46938-4F83-4C78-8579-AAA5F844BE4C}" type="pres">
      <dgm:prSet presAssocID="{DB4694D0-1E74-4734-B392-AB7324DC948C}" presName="parentText" presStyleLbl="node1" presStyleIdx="4" presStyleCnt="5">
        <dgm:presLayoutVars>
          <dgm:chMax val="0"/>
          <dgm:bulletEnabled val="1"/>
        </dgm:presLayoutVars>
      </dgm:prSet>
      <dgm:spPr/>
    </dgm:pt>
    <dgm:pt modelId="{25B61D86-7017-4C14-BAF2-51A2682F0DC7}" type="pres">
      <dgm:prSet presAssocID="{DB4694D0-1E74-4734-B392-AB7324DC948C}" presName="childText" presStyleLbl="revTx" presStyleIdx="4" presStyleCnt="5">
        <dgm:presLayoutVars>
          <dgm:bulletEnabled val="1"/>
        </dgm:presLayoutVars>
      </dgm:prSet>
      <dgm:spPr/>
    </dgm:pt>
  </dgm:ptLst>
  <dgm:cxnLst>
    <dgm:cxn modelId="{07124B19-8D60-4F54-A025-911C64F750C0}" srcId="{5A9D6ACE-E69D-4545-85BC-EA58068172B5}" destId="{8EA2C189-28FC-4058-AB2D-88F04DC9106C}" srcOrd="0" destOrd="0" parTransId="{327033C0-28AC-4CC4-9374-7CB46554096D}" sibTransId="{52232E34-8767-44FB-B609-0F08B7762F03}"/>
    <dgm:cxn modelId="{B1F9342D-B818-4370-8EEB-6E9F6CB37F72}" type="presOf" srcId="{8EA2C189-28FC-4058-AB2D-88F04DC9106C}" destId="{75FEEF16-A054-4882-99B0-EED9764781A7}" srcOrd="0" destOrd="0" presId="urn:microsoft.com/office/officeart/2005/8/layout/vList2"/>
    <dgm:cxn modelId="{55516C2F-ACC3-401E-A1C0-6B34D72FA601}" type="presOf" srcId="{890ACA8A-E3FA-4C6B-ACA6-6B40261C1A06}" destId="{7AB7A506-7473-400F-8E8A-15573D3D26DD}" srcOrd="0" destOrd="0" presId="urn:microsoft.com/office/officeart/2005/8/layout/vList2"/>
    <dgm:cxn modelId="{21F5FA32-6A60-4BB4-93E3-06858F54F4D5}" srcId="{DB4694D0-1E74-4734-B392-AB7324DC948C}" destId="{0A28E5C9-4D54-4DF3-A1CA-EAF56BD34880}" srcOrd="0" destOrd="0" parTransId="{F254FCAE-2BA8-4729-BF7A-B82A0524E462}" sibTransId="{61633DC9-F817-4ADB-9DAC-04801F9E0CA1}"/>
    <dgm:cxn modelId="{B39B4338-4F69-4771-ACA6-2164782C0C60}" srcId="{F786AF34-74FA-4BEC-B2D5-BA56EBAB9D37}" destId="{890ACA8A-E3FA-4C6B-ACA6-6B40261C1A06}" srcOrd="0" destOrd="0" parTransId="{F89A2B5C-7C4B-43A6-A97F-D2550DEF3D75}" sibTransId="{954A3E2A-C30D-456A-B02A-B087C7EA9092}"/>
    <dgm:cxn modelId="{5FE7083F-7086-468C-AD4F-D72A5304EF30}" srcId="{525A9660-FCB2-4902-8AA9-2B92BB024A65}" destId="{0F65C8CA-2BD5-45AD-B938-701D2957FA08}" srcOrd="2" destOrd="0" parTransId="{DB101CA3-D8EC-4530-A29D-58A098F3758E}" sibTransId="{0337F638-DDE3-44EC-9C11-0FD565141E1A}"/>
    <dgm:cxn modelId="{B10AE640-D3FA-4416-887E-9A3BEF12918E}" type="presOf" srcId="{0F65C8CA-2BD5-45AD-B938-701D2957FA08}" destId="{877F6083-9F95-4655-94EB-B03378AC7E41}" srcOrd="0" destOrd="0" presId="urn:microsoft.com/office/officeart/2005/8/layout/vList2"/>
    <dgm:cxn modelId="{40278364-790C-4284-BC28-70D8C44373A4}" type="presOf" srcId="{5A9D6ACE-E69D-4545-85BC-EA58068172B5}" destId="{90AA2255-5005-48EF-8515-E981E572BAD6}" srcOrd="0" destOrd="0" presId="urn:microsoft.com/office/officeart/2005/8/layout/vList2"/>
    <dgm:cxn modelId="{B3A6B968-88A3-49CC-B7B9-1120E8234734}" srcId="{D299A042-5F81-46E3-AC15-BBF7733E5362}" destId="{DB34EDD3-EEA1-4210-AC6E-A08F23957BF6}" srcOrd="0" destOrd="0" parTransId="{F629B6A1-E622-4B1B-A753-DC48ACCE4840}" sibTransId="{592A95A1-C261-49E7-98E5-1C24565DA20B}"/>
    <dgm:cxn modelId="{95BA5175-D0AB-42EF-9AB8-0A586C55CD83}" srcId="{D299A042-5F81-46E3-AC15-BBF7733E5362}" destId="{F04A4F79-A338-414C-AF61-EBC8E14C10C9}" srcOrd="1" destOrd="0" parTransId="{69971427-B363-465F-9811-A066A578CB95}" sibTransId="{CE2F0920-0F7B-4239-ADFC-22ABEE433999}"/>
    <dgm:cxn modelId="{9DAF7276-AE8D-4A1F-9147-998877FE4A47}" srcId="{0F65C8CA-2BD5-45AD-B938-701D2957FA08}" destId="{D299A042-5F81-46E3-AC15-BBF7733E5362}" srcOrd="0" destOrd="0" parTransId="{42286C66-C4A3-4C2F-A3AA-E691C27C3BC2}" sibTransId="{D663BB9C-45E5-444D-A049-38A9ADFBFA03}"/>
    <dgm:cxn modelId="{FB8DBC56-030F-4834-82E6-BFBA3BAD20AC}" type="presOf" srcId="{C965D604-4737-4046-AAE7-0F55965B2595}" destId="{57B1B0CA-B3D6-4683-A3CC-A5F1B89EE0C0}" srcOrd="0" destOrd="0" presId="urn:microsoft.com/office/officeart/2005/8/layout/vList2"/>
    <dgm:cxn modelId="{AF9A597A-2262-4028-BE93-4965E5D431CF}" srcId="{525A9660-FCB2-4902-8AA9-2B92BB024A65}" destId="{DB4694D0-1E74-4734-B392-AB7324DC948C}" srcOrd="4" destOrd="0" parTransId="{EF36A615-10FE-4C54-8E2F-3C07D4C7462E}" sibTransId="{53D2AD74-8B6A-46B5-A4FC-84429E397076}"/>
    <dgm:cxn modelId="{1E84C67A-8AF6-4956-B951-3CA2EBBFCDD3}" type="presOf" srcId="{0A28E5C9-4D54-4DF3-A1CA-EAF56BD34880}" destId="{25B61D86-7017-4C14-BAF2-51A2682F0DC7}" srcOrd="0" destOrd="0" presId="urn:microsoft.com/office/officeart/2005/8/layout/vList2"/>
    <dgm:cxn modelId="{0C74A683-95F5-4095-8A9A-E6374591FEED}" srcId="{D299A042-5F81-46E3-AC15-BBF7733E5362}" destId="{19A5DECD-CC06-4C9B-83B5-050216508868}" srcOrd="3" destOrd="0" parTransId="{20C68E42-9111-48C9-AF37-11F0E2A80B0C}" sibTransId="{A09F7399-510A-4CBE-8985-61F9B064496A}"/>
    <dgm:cxn modelId="{62FE9691-655C-4274-92DB-566123FF2A12}" type="presOf" srcId="{F786AF34-74FA-4BEC-B2D5-BA56EBAB9D37}" destId="{A533301D-3B57-4A7F-93A3-18B258DF02EE}" srcOrd="0" destOrd="0" presId="urn:microsoft.com/office/officeart/2005/8/layout/vList2"/>
    <dgm:cxn modelId="{B02D9398-56D9-4507-A66F-C868F5DF0BDF}" type="presOf" srcId="{B07A5EEB-691B-4AA2-A09A-61E8C0386A4F}" destId="{FB61CE5B-D639-47B8-A7BF-B09070E29994}" srcOrd="0" destOrd="3" presId="urn:microsoft.com/office/officeart/2005/8/layout/vList2"/>
    <dgm:cxn modelId="{73F4B4B3-3E81-4190-A138-D77B885902B1}" srcId="{525A9660-FCB2-4902-8AA9-2B92BB024A65}" destId="{5A9D6ACE-E69D-4545-85BC-EA58068172B5}" srcOrd="0" destOrd="0" parTransId="{6192CB45-EBAD-4550-92E4-B53EAFFF86D6}" sibTransId="{6E0BCCB6-7F1F-4590-8587-EECE9C44938C}"/>
    <dgm:cxn modelId="{737380C1-00DC-4310-8ABE-4D4206E54054}" type="presOf" srcId="{F04A4F79-A338-414C-AF61-EBC8E14C10C9}" destId="{FB61CE5B-D639-47B8-A7BF-B09070E29994}" srcOrd="0" destOrd="2" presId="urn:microsoft.com/office/officeart/2005/8/layout/vList2"/>
    <dgm:cxn modelId="{6999F5C3-5DEB-42F1-B8B0-54807F006266}" type="presOf" srcId="{DB4694D0-1E74-4734-B392-AB7324DC948C}" destId="{9AB46938-4F83-4C78-8579-AAA5F844BE4C}" srcOrd="0" destOrd="0" presId="urn:microsoft.com/office/officeart/2005/8/layout/vList2"/>
    <dgm:cxn modelId="{40F8B7C4-F724-4194-AEB2-3429E849E388}" srcId="{525A9660-FCB2-4902-8AA9-2B92BB024A65}" destId="{F786AF34-74FA-4BEC-B2D5-BA56EBAB9D37}" srcOrd="3" destOrd="0" parTransId="{246F9D30-A402-48CB-8734-56EA1EFC2380}" sibTransId="{8D492803-63C7-4A81-A149-8024711B8EB9}"/>
    <dgm:cxn modelId="{AC1E23C6-005F-4858-A04B-B1B204A358BC}" type="presOf" srcId="{19A5DECD-CC06-4C9B-83B5-050216508868}" destId="{FB61CE5B-D639-47B8-A7BF-B09070E29994}" srcOrd="0" destOrd="4" presId="urn:microsoft.com/office/officeart/2005/8/layout/vList2"/>
    <dgm:cxn modelId="{C5427ACA-EE5A-42D6-8F63-E5952A5E58DE}" type="presOf" srcId="{525A9660-FCB2-4902-8AA9-2B92BB024A65}" destId="{98B56376-7B56-4250-A391-BE62CAC62DFF}" srcOrd="0" destOrd="0" presId="urn:microsoft.com/office/officeart/2005/8/layout/vList2"/>
    <dgm:cxn modelId="{2A7491D8-5720-49F8-A734-E18D0BE85118}" srcId="{525A9660-FCB2-4902-8AA9-2B92BB024A65}" destId="{C965D604-4737-4046-AAE7-0F55965B2595}" srcOrd="1" destOrd="0" parTransId="{2439FC3E-BA41-4E96-8BC7-A26D13A9B33A}" sibTransId="{0D14C211-FE87-4289-B935-B4C875A8821F}"/>
    <dgm:cxn modelId="{D2FF17DD-82A9-4E2C-9982-1D29B6B25C86}" type="presOf" srcId="{18F4AD58-EC90-48C9-BF93-8E165C523C81}" destId="{27640473-1312-4D8D-A007-C4CF169EAA51}" srcOrd="0" destOrd="0" presId="urn:microsoft.com/office/officeart/2005/8/layout/vList2"/>
    <dgm:cxn modelId="{28F47FDE-94CA-4740-85D5-9D6AC88915F9}" type="presOf" srcId="{DB34EDD3-EEA1-4210-AC6E-A08F23957BF6}" destId="{FB61CE5B-D639-47B8-A7BF-B09070E29994}" srcOrd="0" destOrd="1" presId="urn:microsoft.com/office/officeart/2005/8/layout/vList2"/>
    <dgm:cxn modelId="{F51A7DE5-D82A-4925-B2BF-5B5421519260}" type="presOf" srcId="{D299A042-5F81-46E3-AC15-BBF7733E5362}" destId="{FB61CE5B-D639-47B8-A7BF-B09070E29994}" srcOrd="0" destOrd="0" presId="urn:microsoft.com/office/officeart/2005/8/layout/vList2"/>
    <dgm:cxn modelId="{A3894CE6-DBDA-43C6-9C59-60EA847DAD3F}" srcId="{C965D604-4737-4046-AAE7-0F55965B2595}" destId="{18F4AD58-EC90-48C9-BF93-8E165C523C81}" srcOrd="0" destOrd="0" parTransId="{6A4C4B38-7339-44F9-98AF-1088C1F022D7}" sibTransId="{3E99409E-61B6-4B43-97C5-C8E901192484}"/>
    <dgm:cxn modelId="{77AF4FFE-2E69-4F2E-8A7E-58FA716FB215}" srcId="{D299A042-5F81-46E3-AC15-BBF7733E5362}" destId="{B07A5EEB-691B-4AA2-A09A-61E8C0386A4F}" srcOrd="2" destOrd="0" parTransId="{326CFA85-A1CF-4DD1-9DB3-DB44A4B33953}" sibTransId="{DC558425-D658-43A5-8E7A-0700E8D706B9}"/>
    <dgm:cxn modelId="{85B4F0CA-9912-4480-B397-E6C0EB565532}" type="presParOf" srcId="{98B56376-7B56-4250-A391-BE62CAC62DFF}" destId="{90AA2255-5005-48EF-8515-E981E572BAD6}" srcOrd="0" destOrd="0" presId="urn:microsoft.com/office/officeart/2005/8/layout/vList2"/>
    <dgm:cxn modelId="{28176378-4961-4C34-9DD0-CE555FE6690F}" type="presParOf" srcId="{98B56376-7B56-4250-A391-BE62CAC62DFF}" destId="{75FEEF16-A054-4882-99B0-EED9764781A7}" srcOrd="1" destOrd="0" presId="urn:microsoft.com/office/officeart/2005/8/layout/vList2"/>
    <dgm:cxn modelId="{956B9E51-68EA-46EC-AD93-2C6F834B7263}" type="presParOf" srcId="{98B56376-7B56-4250-A391-BE62CAC62DFF}" destId="{57B1B0CA-B3D6-4683-A3CC-A5F1B89EE0C0}" srcOrd="2" destOrd="0" presId="urn:microsoft.com/office/officeart/2005/8/layout/vList2"/>
    <dgm:cxn modelId="{D0446948-AE1C-4E18-BAC9-9129F881884B}" type="presParOf" srcId="{98B56376-7B56-4250-A391-BE62CAC62DFF}" destId="{27640473-1312-4D8D-A007-C4CF169EAA51}" srcOrd="3" destOrd="0" presId="urn:microsoft.com/office/officeart/2005/8/layout/vList2"/>
    <dgm:cxn modelId="{CAA8FB2C-569F-4625-91AC-A3000198115A}" type="presParOf" srcId="{98B56376-7B56-4250-A391-BE62CAC62DFF}" destId="{877F6083-9F95-4655-94EB-B03378AC7E41}" srcOrd="4" destOrd="0" presId="urn:microsoft.com/office/officeart/2005/8/layout/vList2"/>
    <dgm:cxn modelId="{6A68F034-C13A-4EEE-8D56-D1280B5507D9}" type="presParOf" srcId="{98B56376-7B56-4250-A391-BE62CAC62DFF}" destId="{FB61CE5B-D639-47B8-A7BF-B09070E29994}" srcOrd="5" destOrd="0" presId="urn:microsoft.com/office/officeart/2005/8/layout/vList2"/>
    <dgm:cxn modelId="{2B93EE2B-31CF-4810-9AE6-A0F51F3D5204}" type="presParOf" srcId="{98B56376-7B56-4250-A391-BE62CAC62DFF}" destId="{A533301D-3B57-4A7F-93A3-18B258DF02EE}" srcOrd="6" destOrd="0" presId="urn:microsoft.com/office/officeart/2005/8/layout/vList2"/>
    <dgm:cxn modelId="{0E640970-94A4-43D5-B195-DA416CA54848}" type="presParOf" srcId="{98B56376-7B56-4250-A391-BE62CAC62DFF}" destId="{7AB7A506-7473-400F-8E8A-15573D3D26DD}" srcOrd="7" destOrd="0" presId="urn:microsoft.com/office/officeart/2005/8/layout/vList2"/>
    <dgm:cxn modelId="{2964537B-C31F-4932-87B1-2DB35E168F65}" type="presParOf" srcId="{98B56376-7B56-4250-A391-BE62CAC62DFF}" destId="{9AB46938-4F83-4C78-8579-AAA5F844BE4C}" srcOrd="8" destOrd="0" presId="urn:microsoft.com/office/officeart/2005/8/layout/vList2"/>
    <dgm:cxn modelId="{F5CB1263-F0A2-4B0F-97E2-AC5D29CA03FB}" type="presParOf" srcId="{98B56376-7B56-4250-A391-BE62CAC62DFF}" destId="{25B61D86-7017-4C14-BAF2-51A2682F0DC7}" srcOrd="9" destOrd="0" presId="urn:microsoft.com/office/officeart/2005/8/layout/vList2"/>
  </dgm:cxnLst>
  <dgm:bg/>
  <dgm:whole/>
  <dgm:extLst>
    <a:ext uri="http://schemas.microsoft.com/office/drawing/2008/diagram">
      <dsp:dataModelExt xmlns:dsp="http://schemas.microsoft.com/office/drawing/2008/diagram" relId="rId286" minVer="http://schemas.openxmlformats.org/drawingml/2006/diagram"/>
    </a:ext>
  </dgm:extLst>
</dgm:dataModel>
</file>

<file path=word/diagrams/data52.xml><?xml version="1.0" encoding="utf-8"?>
<dgm:dataModel xmlns:dgm="http://schemas.openxmlformats.org/drawingml/2006/diagram" xmlns:a="http://schemas.openxmlformats.org/drawingml/2006/main">
  <dgm:ptLst>
    <dgm:pt modelId="{09B95EE6-F1A2-4C46-A9CD-19E8C9BB75BC}"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73CD6686-63B1-437E-BDDC-13B8CE0611B1}">
      <dgm:prSet phldrT="[Text]" custT="1"/>
      <dgm:spPr>
        <a:solidFill>
          <a:srgbClr val="009FDF"/>
        </a:solidFill>
      </dgm:spPr>
      <dgm:t>
        <a:bodyPr/>
        <a:lstStyle/>
        <a:p>
          <a:r>
            <a:rPr lang="en-GB" sz="1200"/>
            <a:t>It is in a reasonable condition</a:t>
          </a:r>
        </a:p>
      </dgm:t>
    </dgm:pt>
    <dgm:pt modelId="{F93807B7-EEB6-4B93-AA37-D919DF6C27DA}" type="parTrans" cxnId="{E45D8239-B652-4AB8-B998-B3786A54B9B1}">
      <dgm:prSet/>
      <dgm:spPr/>
      <dgm:t>
        <a:bodyPr/>
        <a:lstStyle/>
        <a:p>
          <a:endParaRPr lang="en-GB"/>
        </a:p>
      </dgm:t>
    </dgm:pt>
    <dgm:pt modelId="{FFCCBC90-1F78-4E59-9A1E-02585598230A}" type="sibTrans" cxnId="{E45D8239-B652-4AB8-B998-B3786A54B9B1}">
      <dgm:prSet/>
      <dgm:spPr/>
      <dgm:t>
        <a:bodyPr/>
        <a:lstStyle/>
        <a:p>
          <a:endParaRPr lang="en-GB"/>
        </a:p>
      </dgm:t>
    </dgm:pt>
    <dgm:pt modelId="{A614ADC1-D531-45BF-8E69-BECCCB609FF1}">
      <dgm:prSet custT="1"/>
      <dgm:spPr>
        <a:solidFill>
          <a:srgbClr val="009FDF"/>
        </a:solidFill>
      </dgm:spPr>
      <dgm:t>
        <a:bodyPr/>
        <a:lstStyle/>
        <a:p>
          <a:r>
            <a:rPr lang="en-GB" sz="1200"/>
            <a:t>It has satisfactory management arrangements</a:t>
          </a:r>
        </a:p>
      </dgm:t>
    </dgm:pt>
    <dgm:pt modelId="{5C99D90F-79F7-4FDE-B1BA-E3ACD3C30930}" type="parTrans" cxnId="{6F9CC0FD-EA99-4F2D-B39D-CBF3932F260F}">
      <dgm:prSet/>
      <dgm:spPr/>
      <dgm:t>
        <a:bodyPr/>
        <a:lstStyle/>
        <a:p>
          <a:endParaRPr lang="en-GB"/>
        </a:p>
      </dgm:t>
    </dgm:pt>
    <dgm:pt modelId="{E8B3685E-8AF8-45F4-ADC1-8ECED7DADB95}" type="sibTrans" cxnId="{6F9CC0FD-EA99-4F2D-B39D-CBF3932F260F}">
      <dgm:prSet/>
      <dgm:spPr/>
      <dgm:t>
        <a:bodyPr/>
        <a:lstStyle/>
        <a:p>
          <a:endParaRPr lang="en-GB"/>
        </a:p>
      </dgm:t>
    </dgm:pt>
    <dgm:pt modelId="{CF3564C3-361A-49D3-8169-BF70F4450C89}">
      <dgm:prSet custT="1"/>
      <dgm:spPr>
        <a:solidFill>
          <a:srgbClr val="009FDF"/>
        </a:solidFill>
      </dgm:spPr>
      <dgm:t>
        <a:bodyPr/>
        <a:lstStyle/>
        <a:p>
          <a:r>
            <a:rPr lang="en-GB" sz="1200"/>
            <a:t>It is an affordable rent</a:t>
          </a:r>
        </a:p>
      </dgm:t>
    </dgm:pt>
    <dgm:pt modelId="{CEE0C121-3486-47CE-B737-8E856CFE41BA}" type="parTrans" cxnId="{010DD464-8497-4286-B563-ADEBBC8999D2}">
      <dgm:prSet/>
      <dgm:spPr/>
      <dgm:t>
        <a:bodyPr/>
        <a:lstStyle/>
        <a:p>
          <a:endParaRPr lang="en-GB"/>
        </a:p>
      </dgm:t>
    </dgm:pt>
    <dgm:pt modelId="{4C85714D-A00E-4F5F-AC4B-A13944FDA7BB}" type="sibTrans" cxnId="{010DD464-8497-4286-B563-ADEBBC8999D2}">
      <dgm:prSet/>
      <dgm:spPr/>
      <dgm:t>
        <a:bodyPr/>
        <a:lstStyle/>
        <a:p>
          <a:endParaRPr lang="en-GB"/>
        </a:p>
      </dgm:t>
    </dgm:pt>
    <dgm:pt modelId="{3ED07AFA-FFEC-43B2-9958-07BE774BB576}" type="pres">
      <dgm:prSet presAssocID="{09B95EE6-F1A2-4C46-A9CD-19E8C9BB75BC}" presName="diagram" presStyleCnt="0">
        <dgm:presLayoutVars>
          <dgm:dir/>
          <dgm:resizeHandles val="exact"/>
        </dgm:presLayoutVars>
      </dgm:prSet>
      <dgm:spPr/>
    </dgm:pt>
    <dgm:pt modelId="{409F8B52-F005-452E-BCA2-664545F48D2D}" type="pres">
      <dgm:prSet presAssocID="{73CD6686-63B1-437E-BDDC-13B8CE0611B1}" presName="node" presStyleLbl="node1" presStyleIdx="0" presStyleCnt="3">
        <dgm:presLayoutVars>
          <dgm:bulletEnabled val="1"/>
        </dgm:presLayoutVars>
      </dgm:prSet>
      <dgm:spPr/>
    </dgm:pt>
    <dgm:pt modelId="{EBEDBEF9-F7FC-495D-95F3-CFE0ACBEE835}" type="pres">
      <dgm:prSet presAssocID="{FFCCBC90-1F78-4E59-9A1E-02585598230A}" presName="sibTrans" presStyleCnt="0"/>
      <dgm:spPr/>
    </dgm:pt>
    <dgm:pt modelId="{5521E3F3-DCA5-4E75-B2B2-52A429316152}" type="pres">
      <dgm:prSet presAssocID="{A614ADC1-D531-45BF-8E69-BECCCB609FF1}" presName="node" presStyleLbl="node1" presStyleIdx="1" presStyleCnt="3">
        <dgm:presLayoutVars>
          <dgm:bulletEnabled val="1"/>
        </dgm:presLayoutVars>
      </dgm:prSet>
      <dgm:spPr/>
    </dgm:pt>
    <dgm:pt modelId="{A09E8697-A65A-473C-BD95-0EF24985778D}" type="pres">
      <dgm:prSet presAssocID="{E8B3685E-8AF8-45F4-ADC1-8ECED7DADB95}" presName="sibTrans" presStyleCnt="0"/>
      <dgm:spPr/>
    </dgm:pt>
    <dgm:pt modelId="{807838A4-A618-46DB-B646-71C10314ED1F}" type="pres">
      <dgm:prSet presAssocID="{CF3564C3-361A-49D3-8169-BF70F4450C89}" presName="node" presStyleLbl="node1" presStyleIdx="2" presStyleCnt="3">
        <dgm:presLayoutVars>
          <dgm:bulletEnabled val="1"/>
        </dgm:presLayoutVars>
      </dgm:prSet>
      <dgm:spPr/>
    </dgm:pt>
  </dgm:ptLst>
  <dgm:cxnLst>
    <dgm:cxn modelId="{E45D8239-B652-4AB8-B998-B3786A54B9B1}" srcId="{09B95EE6-F1A2-4C46-A9CD-19E8C9BB75BC}" destId="{73CD6686-63B1-437E-BDDC-13B8CE0611B1}" srcOrd="0" destOrd="0" parTransId="{F93807B7-EEB6-4B93-AA37-D919DF6C27DA}" sibTransId="{FFCCBC90-1F78-4E59-9A1E-02585598230A}"/>
    <dgm:cxn modelId="{010DD464-8497-4286-B563-ADEBBC8999D2}" srcId="{09B95EE6-F1A2-4C46-A9CD-19E8C9BB75BC}" destId="{CF3564C3-361A-49D3-8169-BF70F4450C89}" srcOrd="2" destOrd="0" parTransId="{CEE0C121-3486-47CE-B737-8E856CFE41BA}" sibTransId="{4C85714D-A00E-4F5F-AC4B-A13944FDA7BB}"/>
    <dgm:cxn modelId="{26651B68-E85E-49CA-92C1-693ECBEF88DC}" type="presOf" srcId="{CF3564C3-361A-49D3-8169-BF70F4450C89}" destId="{807838A4-A618-46DB-B646-71C10314ED1F}" srcOrd="0" destOrd="0" presId="urn:microsoft.com/office/officeart/2005/8/layout/default"/>
    <dgm:cxn modelId="{63AA976E-3535-49CA-97DD-53C3E159C08A}" type="presOf" srcId="{09B95EE6-F1A2-4C46-A9CD-19E8C9BB75BC}" destId="{3ED07AFA-FFEC-43B2-9958-07BE774BB576}" srcOrd="0" destOrd="0" presId="urn:microsoft.com/office/officeart/2005/8/layout/default"/>
    <dgm:cxn modelId="{02D34F90-CEFE-4AD2-9E54-9BA66DA0075A}" type="presOf" srcId="{73CD6686-63B1-437E-BDDC-13B8CE0611B1}" destId="{409F8B52-F005-452E-BCA2-664545F48D2D}" srcOrd="0" destOrd="0" presId="urn:microsoft.com/office/officeart/2005/8/layout/default"/>
    <dgm:cxn modelId="{450198FC-C481-4E75-80AF-DC995BFC9582}" type="presOf" srcId="{A614ADC1-D531-45BF-8E69-BECCCB609FF1}" destId="{5521E3F3-DCA5-4E75-B2B2-52A429316152}" srcOrd="0" destOrd="0" presId="urn:microsoft.com/office/officeart/2005/8/layout/default"/>
    <dgm:cxn modelId="{6F9CC0FD-EA99-4F2D-B39D-CBF3932F260F}" srcId="{09B95EE6-F1A2-4C46-A9CD-19E8C9BB75BC}" destId="{A614ADC1-D531-45BF-8E69-BECCCB609FF1}" srcOrd="1" destOrd="0" parTransId="{5C99D90F-79F7-4FDE-B1BA-E3ACD3C30930}" sibTransId="{E8B3685E-8AF8-45F4-ADC1-8ECED7DADB95}"/>
    <dgm:cxn modelId="{B909813B-68CC-49BC-8666-9145056574EA}" type="presParOf" srcId="{3ED07AFA-FFEC-43B2-9958-07BE774BB576}" destId="{409F8B52-F005-452E-BCA2-664545F48D2D}" srcOrd="0" destOrd="0" presId="urn:microsoft.com/office/officeart/2005/8/layout/default"/>
    <dgm:cxn modelId="{71268D9D-F21C-45B0-A607-E6E8BE5E6108}" type="presParOf" srcId="{3ED07AFA-FFEC-43B2-9958-07BE774BB576}" destId="{EBEDBEF9-F7FC-495D-95F3-CFE0ACBEE835}" srcOrd="1" destOrd="0" presId="urn:microsoft.com/office/officeart/2005/8/layout/default"/>
    <dgm:cxn modelId="{635865D6-A13B-43AA-8739-9EA64FC7AE95}" type="presParOf" srcId="{3ED07AFA-FFEC-43B2-9958-07BE774BB576}" destId="{5521E3F3-DCA5-4E75-B2B2-52A429316152}" srcOrd="2" destOrd="0" presId="urn:microsoft.com/office/officeart/2005/8/layout/default"/>
    <dgm:cxn modelId="{6AED3540-2511-4F31-8A61-BD5FCD17D4D6}" type="presParOf" srcId="{3ED07AFA-FFEC-43B2-9958-07BE774BB576}" destId="{A09E8697-A65A-473C-BD95-0EF24985778D}" srcOrd="3" destOrd="0" presId="urn:microsoft.com/office/officeart/2005/8/layout/default"/>
    <dgm:cxn modelId="{D4D0A494-D863-4F97-8178-D2C189601F7E}" type="presParOf" srcId="{3ED07AFA-FFEC-43B2-9958-07BE774BB576}" destId="{807838A4-A618-46DB-B646-71C10314ED1F}" srcOrd="4" destOrd="0" presId="urn:microsoft.com/office/officeart/2005/8/layout/default"/>
  </dgm:cxnLst>
  <dgm:bg/>
  <dgm:whole/>
  <dgm:extLst>
    <a:ext uri="http://schemas.microsoft.com/office/drawing/2008/diagram">
      <dsp:dataModelExt xmlns:dsp="http://schemas.microsoft.com/office/drawing/2008/diagram" relId="rId292" minVer="http://schemas.openxmlformats.org/drawingml/2006/diagram"/>
    </a:ext>
  </dgm:extLst>
</dgm:dataModel>
</file>

<file path=word/diagrams/data53.xml><?xml version="1.0" encoding="utf-8"?>
<dgm:dataModel xmlns:dgm="http://schemas.openxmlformats.org/drawingml/2006/diagram" xmlns:a="http://schemas.openxmlformats.org/drawingml/2006/main">
  <dgm:ptLst>
    <dgm:pt modelId="{63979DC4-A1E2-4D58-9B26-5BC54C1FCF8A}"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1B043B21-DC40-43ED-B467-F6430F8EF7A1}">
      <dgm:prSet phldrT="[Text]" custT="1"/>
      <dgm:spPr>
        <a:solidFill>
          <a:srgbClr val="003C71"/>
        </a:solidFill>
      </dgm:spPr>
      <dgm:t>
        <a:bodyPr/>
        <a:lstStyle/>
        <a:p>
          <a:r>
            <a:rPr lang="en-GB" sz="1200"/>
            <a:t>Online </a:t>
          </a:r>
        </a:p>
      </dgm:t>
    </dgm:pt>
    <dgm:pt modelId="{8B38543F-5773-412C-86A1-3E72A0B51089}" type="parTrans" cxnId="{1D7A0B47-1387-4764-82D5-3D27069075A9}">
      <dgm:prSet/>
      <dgm:spPr/>
      <dgm:t>
        <a:bodyPr/>
        <a:lstStyle/>
        <a:p>
          <a:endParaRPr lang="en-GB"/>
        </a:p>
      </dgm:t>
    </dgm:pt>
    <dgm:pt modelId="{9F087B3A-D139-4A6C-AF10-9C4750618B58}" type="sibTrans" cxnId="{1D7A0B47-1387-4764-82D5-3D27069075A9}">
      <dgm:prSet/>
      <dgm:spPr/>
      <dgm:t>
        <a:bodyPr/>
        <a:lstStyle/>
        <a:p>
          <a:endParaRPr lang="en-GB"/>
        </a:p>
      </dgm:t>
    </dgm:pt>
    <dgm:pt modelId="{03E8D542-C7E7-41CF-98FB-B0DA8849C0D3}">
      <dgm:prSet phldrT="[Text]" custT="1"/>
      <dgm:spPr>
        <a:solidFill>
          <a:srgbClr val="003C71"/>
        </a:solidFill>
      </dgm:spPr>
      <dgm:t>
        <a:bodyPr/>
        <a:lstStyle/>
        <a:p>
          <a:r>
            <a:rPr lang="en-GB" sz="1200"/>
            <a:t>Email </a:t>
          </a:r>
        </a:p>
      </dgm:t>
    </dgm:pt>
    <dgm:pt modelId="{92F80B85-D028-40D4-9863-C6D22FC8A0A4}" type="parTrans" cxnId="{90047FC5-B066-42D1-ACE6-A7DDD3374B97}">
      <dgm:prSet/>
      <dgm:spPr/>
      <dgm:t>
        <a:bodyPr/>
        <a:lstStyle/>
        <a:p>
          <a:endParaRPr lang="en-GB"/>
        </a:p>
      </dgm:t>
    </dgm:pt>
    <dgm:pt modelId="{E73E5BF3-00F1-40EF-A2C5-7BA4433D7125}" type="sibTrans" cxnId="{90047FC5-B066-42D1-ACE6-A7DDD3374B97}">
      <dgm:prSet/>
      <dgm:spPr/>
      <dgm:t>
        <a:bodyPr/>
        <a:lstStyle/>
        <a:p>
          <a:endParaRPr lang="en-GB"/>
        </a:p>
      </dgm:t>
    </dgm:pt>
    <dgm:pt modelId="{CF93F977-E664-4F01-85A9-6768D5BCB3F8}">
      <dgm:prSet phldrT="[Text]" custT="1"/>
      <dgm:spPr>
        <a:solidFill>
          <a:srgbClr val="003C71"/>
        </a:solidFill>
      </dgm:spPr>
      <dgm:t>
        <a:bodyPr/>
        <a:lstStyle/>
        <a:p>
          <a:r>
            <a:rPr lang="en-GB" sz="1200"/>
            <a:t>Phone</a:t>
          </a:r>
        </a:p>
      </dgm:t>
    </dgm:pt>
    <dgm:pt modelId="{0CC9EB83-AC88-4647-8A6A-26A59F3B1521}" type="parTrans" cxnId="{AAFEC90C-3C58-46E9-BABF-6462F16C2F97}">
      <dgm:prSet/>
      <dgm:spPr/>
      <dgm:t>
        <a:bodyPr/>
        <a:lstStyle/>
        <a:p>
          <a:endParaRPr lang="en-GB"/>
        </a:p>
      </dgm:t>
    </dgm:pt>
    <dgm:pt modelId="{AA3DEE1A-ACFD-42AA-BC59-1A62912A3121}" type="sibTrans" cxnId="{AAFEC90C-3C58-46E9-BABF-6462F16C2F97}">
      <dgm:prSet/>
      <dgm:spPr/>
      <dgm:t>
        <a:bodyPr/>
        <a:lstStyle/>
        <a:p>
          <a:endParaRPr lang="en-GB"/>
        </a:p>
      </dgm:t>
    </dgm:pt>
    <dgm:pt modelId="{D0296CD6-F396-4FE5-804C-0E7A8FF5F40B}" type="pres">
      <dgm:prSet presAssocID="{63979DC4-A1E2-4D58-9B26-5BC54C1FCF8A}" presName="diagram" presStyleCnt="0">
        <dgm:presLayoutVars>
          <dgm:dir/>
          <dgm:resizeHandles val="exact"/>
        </dgm:presLayoutVars>
      </dgm:prSet>
      <dgm:spPr/>
    </dgm:pt>
    <dgm:pt modelId="{A9535F3A-3C1A-4B40-B7C7-ED701F2B38A3}" type="pres">
      <dgm:prSet presAssocID="{1B043B21-DC40-43ED-B467-F6430F8EF7A1}" presName="node" presStyleLbl="node1" presStyleIdx="0" presStyleCnt="3">
        <dgm:presLayoutVars>
          <dgm:bulletEnabled val="1"/>
        </dgm:presLayoutVars>
      </dgm:prSet>
      <dgm:spPr/>
    </dgm:pt>
    <dgm:pt modelId="{BA616CDC-AAF9-4B3D-A917-D2BA2F495FD9}" type="pres">
      <dgm:prSet presAssocID="{9F087B3A-D139-4A6C-AF10-9C4750618B58}" presName="sibTrans" presStyleCnt="0"/>
      <dgm:spPr/>
    </dgm:pt>
    <dgm:pt modelId="{0FBDDC5D-14EA-4589-96FC-71CB079AC643}" type="pres">
      <dgm:prSet presAssocID="{03E8D542-C7E7-41CF-98FB-B0DA8849C0D3}" presName="node" presStyleLbl="node1" presStyleIdx="1" presStyleCnt="3">
        <dgm:presLayoutVars>
          <dgm:bulletEnabled val="1"/>
        </dgm:presLayoutVars>
      </dgm:prSet>
      <dgm:spPr/>
    </dgm:pt>
    <dgm:pt modelId="{69822810-C47F-4DC0-94A7-A07BDDAD91D6}" type="pres">
      <dgm:prSet presAssocID="{E73E5BF3-00F1-40EF-A2C5-7BA4433D7125}" presName="sibTrans" presStyleCnt="0"/>
      <dgm:spPr/>
    </dgm:pt>
    <dgm:pt modelId="{9AEC3837-92E2-446E-B193-DF48AB07C4ED}" type="pres">
      <dgm:prSet presAssocID="{CF93F977-E664-4F01-85A9-6768D5BCB3F8}" presName="node" presStyleLbl="node1" presStyleIdx="2" presStyleCnt="3">
        <dgm:presLayoutVars>
          <dgm:bulletEnabled val="1"/>
        </dgm:presLayoutVars>
      </dgm:prSet>
      <dgm:spPr/>
    </dgm:pt>
  </dgm:ptLst>
  <dgm:cxnLst>
    <dgm:cxn modelId="{AAFEC90C-3C58-46E9-BABF-6462F16C2F97}" srcId="{63979DC4-A1E2-4D58-9B26-5BC54C1FCF8A}" destId="{CF93F977-E664-4F01-85A9-6768D5BCB3F8}" srcOrd="2" destOrd="0" parTransId="{0CC9EB83-AC88-4647-8A6A-26A59F3B1521}" sibTransId="{AA3DEE1A-ACFD-42AA-BC59-1A62912A3121}"/>
    <dgm:cxn modelId="{ED1D5C17-D6EB-4CAE-8E69-1A87DC6076E2}" type="presOf" srcId="{CF93F977-E664-4F01-85A9-6768D5BCB3F8}" destId="{9AEC3837-92E2-446E-B193-DF48AB07C4ED}" srcOrd="0" destOrd="0" presId="urn:microsoft.com/office/officeart/2005/8/layout/default"/>
    <dgm:cxn modelId="{4B04845D-5D37-4091-BB31-607304851A88}" type="presOf" srcId="{63979DC4-A1E2-4D58-9B26-5BC54C1FCF8A}" destId="{D0296CD6-F396-4FE5-804C-0E7A8FF5F40B}" srcOrd="0" destOrd="0" presId="urn:microsoft.com/office/officeart/2005/8/layout/default"/>
    <dgm:cxn modelId="{052DC464-BE5D-4D88-A173-CFE4943BF679}" type="presOf" srcId="{1B043B21-DC40-43ED-B467-F6430F8EF7A1}" destId="{A9535F3A-3C1A-4B40-B7C7-ED701F2B38A3}" srcOrd="0" destOrd="0" presId="urn:microsoft.com/office/officeart/2005/8/layout/default"/>
    <dgm:cxn modelId="{1D7A0B47-1387-4764-82D5-3D27069075A9}" srcId="{63979DC4-A1E2-4D58-9B26-5BC54C1FCF8A}" destId="{1B043B21-DC40-43ED-B467-F6430F8EF7A1}" srcOrd="0" destOrd="0" parTransId="{8B38543F-5773-412C-86A1-3E72A0B51089}" sibTransId="{9F087B3A-D139-4A6C-AF10-9C4750618B58}"/>
    <dgm:cxn modelId="{40A324A2-9014-4DCE-AFA7-D559CE58D19D}" type="presOf" srcId="{03E8D542-C7E7-41CF-98FB-B0DA8849C0D3}" destId="{0FBDDC5D-14EA-4589-96FC-71CB079AC643}" srcOrd="0" destOrd="0" presId="urn:microsoft.com/office/officeart/2005/8/layout/default"/>
    <dgm:cxn modelId="{90047FC5-B066-42D1-ACE6-A7DDD3374B97}" srcId="{63979DC4-A1E2-4D58-9B26-5BC54C1FCF8A}" destId="{03E8D542-C7E7-41CF-98FB-B0DA8849C0D3}" srcOrd="1" destOrd="0" parTransId="{92F80B85-D028-40D4-9863-C6D22FC8A0A4}" sibTransId="{E73E5BF3-00F1-40EF-A2C5-7BA4433D7125}"/>
    <dgm:cxn modelId="{CF7E2F9D-072F-468F-99FB-78ECE079EE20}" type="presParOf" srcId="{D0296CD6-F396-4FE5-804C-0E7A8FF5F40B}" destId="{A9535F3A-3C1A-4B40-B7C7-ED701F2B38A3}" srcOrd="0" destOrd="0" presId="urn:microsoft.com/office/officeart/2005/8/layout/default"/>
    <dgm:cxn modelId="{B19738D5-E4FD-40B2-8D02-00003D8229B6}" type="presParOf" srcId="{D0296CD6-F396-4FE5-804C-0E7A8FF5F40B}" destId="{BA616CDC-AAF9-4B3D-A917-D2BA2F495FD9}" srcOrd="1" destOrd="0" presId="urn:microsoft.com/office/officeart/2005/8/layout/default"/>
    <dgm:cxn modelId="{3FC13FA8-B203-4791-9A63-AB0B2DAEDA3A}" type="presParOf" srcId="{D0296CD6-F396-4FE5-804C-0E7A8FF5F40B}" destId="{0FBDDC5D-14EA-4589-96FC-71CB079AC643}" srcOrd="2" destOrd="0" presId="urn:microsoft.com/office/officeart/2005/8/layout/default"/>
    <dgm:cxn modelId="{B4D21C7E-D5DC-47FC-BCF5-DC345FB84EC3}" type="presParOf" srcId="{D0296CD6-F396-4FE5-804C-0E7A8FF5F40B}" destId="{69822810-C47F-4DC0-94A7-A07BDDAD91D6}" srcOrd="3" destOrd="0" presId="urn:microsoft.com/office/officeart/2005/8/layout/default"/>
    <dgm:cxn modelId="{3E5A98B1-E2F1-43B3-982B-7295AB37A016}" type="presParOf" srcId="{D0296CD6-F396-4FE5-804C-0E7A8FF5F40B}" destId="{9AEC3837-92E2-446E-B193-DF48AB07C4ED}" srcOrd="4" destOrd="0" presId="urn:microsoft.com/office/officeart/2005/8/layout/default"/>
  </dgm:cxnLst>
  <dgm:bg/>
  <dgm:whole/>
  <dgm:extLst>
    <a:ext uri="http://schemas.microsoft.com/office/drawing/2008/diagram">
      <dsp:dataModelExt xmlns:dsp="http://schemas.microsoft.com/office/drawing/2008/diagram" relId="rId301" minVer="http://schemas.openxmlformats.org/drawingml/2006/diagram"/>
    </a:ext>
  </dgm:extLst>
</dgm:dataModel>
</file>

<file path=word/diagrams/data54.xml><?xml version="1.0" encoding="utf-8"?>
<dgm:dataModel xmlns:dgm="http://schemas.openxmlformats.org/drawingml/2006/diagram" xmlns:a="http://schemas.openxmlformats.org/drawingml/2006/main">
  <dgm:ptLst>
    <dgm:pt modelId="{7B12B626-9EC8-4D21-9BF4-BE81E5157EB0}"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28A8D24D-63CC-44DB-9210-93332BADE7A5}">
      <dgm:prSet phldrT="[Text]" custT="1"/>
      <dgm:spPr>
        <a:solidFill>
          <a:srgbClr val="003C71"/>
        </a:solidFill>
      </dgm:spPr>
      <dgm:t>
        <a:bodyPr/>
        <a:lstStyle/>
        <a:p>
          <a:r>
            <a:rPr lang="en-GB" sz="1200"/>
            <a:t>Online</a:t>
          </a:r>
        </a:p>
      </dgm:t>
    </dgm:pt>
    <dgm:pt modelId="{36C0D303-B604-4C31-8E83-87B301AE76DD}" type="parTrans" cxnId="{23E85172-FFC0-4507-9E71-264FA8440DCC}">
      <dgm:prSet/>
      <dgm:spPr/>
      <dgm:t>
        <a:bodyPr/>
        <a:lstStyle/>
        <a:p>
          <a:endParaRPr lang="en-GB"/>
        </a:p>
      </dgm:t>
    </dgm:pt>
    <dgm:pt modelId="{244C1885-1B52-429C-B026-DAE5932E55A3}" type="sibTrans" cxnId="{23E85172-FFC0-4507-9E71-264FA8440DCC}">
      <dgm:prSet/>
      <dgm:spPr/>
      <dgm:t>
        <a:bodyPr/>
        <a:lstStyle/>
        <a:p>
          <a:endParaRPr lang="en-GB"/>
        </a:p>
      </dgm:t>
    </dgm:pt>
    <dgm:pt modelId="{4D704EBE-01AD-482D-9AAA-A33CFFE61461}" type="pres">
      <dgm:prSet presAssocID="{7B12B626-9EC8-4D21-9BF4-BE81E5157EB0}" presName="diagram" presStyleCnt="0">
        <dgm:presLayoutVars>
          <dgm:dir/>
          <dgm:resizeHandles val="exact"/>
        </dgm:presLayoutVars>
      </dgm:prSet>
      <dgm:spPr/>
    </dgm:pt>
    <dgm:pt modelId="{DDC98581-1447-4095-A517-E825DE6E4CF0}" type="pres">
      <dgm:prSet presAssocID="{28A8D24D-63CC-44DB-9210-93332BADE7A5}" presName="node" presStyleLbl="node1" presStyleIdx="0" presStyleCnt="1" custScaleX="93901" custScaleY="93901">
        <dgm:presLayoutVars>
          <dgm:bulletEnabled val="1"/>
        </dgm:presLayoutVars>
      </dgm:prSet>
      <dgm:spPr/>
    </dgm:pt>
  </dgm:ptLst>
  <dgm:cxnLst>
    <dgm:cxn modelId="{15ED5847-9A97-46DA-B0AE-BD48D769A0EA}" type="presOf" srcId="{28A8D24D-63CC-44DB-9210-93332BADE7A5}" destId="{DDC98581-1447-4095-A517-E825DE6E4CF0}" srcOrd="0" destOrd="0" presId="urn:microsoft.com/office/officeart/2005/8/layout/default"/>
    <dgm:cxn modelId="{23E85172-FFC0-4507-9E71-264FA8440DCC}" srcId="{7B12B626-9EC8-4D21-9BF4-BE81E5157EB0}" destId="{28A8D24D-63CC-44DB-9210-93332BADE7A5}" srcOrd="0" destOrd="0" parTransId="{36C0D303-B604-4C31-8E83-87B301AE76DD}" sibTransId="{244C1885-1B52-429C-B026-DAE5932E55A3}"/>
    <dgm:cxn modelId="{FEC2B887-3C97-43DE-A539-5107D20EE865}" type="presOf" srcId="{7B12B626-9EC8-4D21-9BF4-BE81E5157EB0}" destId="{4D704EBE-01AD-482D-9AAA-A33CFFE61461}" srcOrd="0" destOrd="0" presId="urn:microsoft.com/office/officeart/2005/8/layout/default"/>
    <dgm:cxn modelId="{EEF1D9F9-70D0-4CDB-B2AE-6BBDC3E1CE44}" type="presParOf" srcId="{4D704EBE-01AD-482D-9AAA-A33CFFE61461}" destId="{DDC98581-1447-4095-A517-E825DE6E4CF0}" srcOrd="0" destOrd="0" presId="urn:microsoft.com/office/officeart/2005/8/layout/default"/>
  </dgm:cxnLst>
  <dgm:bg/>
  <dgm:whole/>
  <dgm:extLst>
    <a:ext uri="http://schemas.microsoft.com/office/drawing/2008/diagram">
      <dsp:dataModelExt xmlns:dsp="http://schemas.microsoft.com/office/drawing/2008/diagram" relId="rId308" minVer="http://schemas.openxmlformats.org/drawingml/2006/diagram"/>
    </a:ext>
  </dgm:extLst>
</dgm:dataModel>
</file>

<file path=word/diagrams/data55.xml><?xml version="1.0" encoding="utf-8"?>
<dgm:dataModel xmlns:dgm="http://schemas.openxmlformats.org/drawingml/2006/diagram" xmlns:a="http://schemas.openxmlformats.org/drawingml/2006/main">
  <dgm:ptLst>
    <dgm:pt modelId="{DB8C4F7C-54A0-4C5A-BD52-2F61740888C6}"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929A9E0D-B8FF-4021-865E-BD931DE694A9}">
      <dgm:prSet phldrT="[Text]" custT="1"/>
      <dgm:spPr>
        <a:solidFill>
          <a:srgbClr val="009FDF"/>
        </a:solidFill>
      </dgm:spPr>
      <dgm:t>
        <a:bodyPr/>
        <a:lstStyle/>
        <a:p>
          <a:r>
            <a:rPr lang="en-GB" sz="1200"/>
            <a:t>Adapted property is required for an applicant in Group A</a:t>
          </a:r>
        </a:p>
      </dgm:t>
    </dgm:pt>
    <dgm:pt modelId="{649B690D-14C6-4051-8169-B4F1A2B8D6B0}" type="parTrans" cxnId="{6AA1AAF3-7F94-4065-8A8E-10CD22259469}">
      <dgm:prSet/>
      <dgm:spPr/>
      <dgm:t>
        <a:bodyPr/>
        <a:lstStyle/>
        <a:p>
          <a:endParaRPr lang="en-GB"/>
        </a:p>
      </dgm:t>
    </dgm:pt>
    <dgm:pt modelId="{B5E46971-1CE9-4C70-9A93-9E26C90DF7D7}" type="sibTrans" cxnId="{6AA1AAF3-7F94-4065-8A8E-10CD22259469}">
      <dgm:prSet/>
      <dgm:spPr/>
      <dgm:t>
        <a:bodyPr/>
        <a:lstStyle/>
        <a:p>
          <a:endParaRPr lang="en-GB"/>
        </a:p>
      </dgm:t>
    </dgm:pt>
    <dgm:pt modelId="{B5E6F44C-7443-4327-ADA5-1EF754D68CD1}">
      <dgm:prSet custT="1"/>
      <dgm:spPr>
        <a:solidFill>
          <a:srgbClr val="009FDF"/>
        </a:solidFill>
      </dgm:spPr>
      <dgm:t>
        <a:bodyPr/>
        <a:lstStyle/>
        <a:p>
          <a:r>
            <a:rPr lang="en-GB" sz="1200"/>
            <a:t>Compliance with a legal requirements, such as a judicial instructions  </a:t>
          </a:r>
        </a:p>
      </dgm:t>
    </dgm:pt>
    <dgm:pt modelId="{C29129E1-AFE1-45B2-B5C5-52B169865802}" type="parTrans" cxnId="{69AED694-52DB-4820-928A-97A1D2D8B8D0}">
      <dgm:prSet/>
      <dgm:spPr/>
      <dgm:t>
        <a:bodyPr/>
        <a:lstStyle/>
        <a:p>
          <a:endParaRPr lang="en-GB"/>
        </a:p>
      </dgm:t>
    </dgm:pt>
    <dgm:pt modelId="{5C14FB73-F84F-4C6A-9AF7-8BEC877A21E3}" type="sibTrans" cxnId="{69AED694-52DB-4820-928A-97A1D2D8B8D0}">
      <dgm:prSet/>
      <dgm:spPr/>
      <dgm:t>
        <a:bodyPr/>
        <a:lstStyle/>
        <a:p>
          <a:endParaRPr lang="en-GB"/>
        </a:p>
      </dgm:t>
    </dgm:pt>
    <dgm:pt modelId="{E91602FF-1B3C-4CEC-85CA-3D9F89C3C7DA}">
      <dgm:prSet custT="1"/>
      <dgm:spPr>
        <a:solidFill>
          <a:srgbClr val="009FDF"/>
        </a:solidFill>
      </dgm:spPr>
      <dgm:t>
        <a:bodyPr/>
        <a:lstStyle/>
        <a:p>
          <a:r>
            <a:rPr lang="en-GB" sz="1200"/>
            <a:t>Discharge this Council’s housing duty under section 189B, 193 (2) or 195  </a:t>
          </a:r>
        </a:p>
      </dgm:t>
    </dgm:pt>
    <dgm:pt modelId="{35EB3359-A7AC-46F3-AA75-B849FC124A13}" type="parTrans" cxnId="{838CA43E-ADCF-4159-9FE8-F6BD93C94F39}">
      <dgm:prSet/>
      <dgm:spPr/>
      <dgm:t>
        <a:bodyPr/>
        <a:lstStyle/>
        <a:p>
          <a:endParaRPr lang="en-GB"/>
        </a:p>
      </dgm:t>
    </dgm:pt>
    <dgm:pt modelId="{87EAA548-73F8-4C57-8C2A-0256B2F05E58}" type="sibTrans" cxnId="{838CA43E-ADCF-4159-9FE8-F6BD93C94F39}">
      <dgm:prSet/>
      <dgm:spPr/>
      <dgm:t>
        <a:bodyPr/>
        <a:lstStyle/>
        <a:p>
          <a:endParaRPr lang="en-GB"/>
        </a:p>
      </dgm:t>
    </dgm:pt>
    <dgm:pt modelId="{17DBA54C-BB09-4776-AEE2-FBC19E9A2C24}">
      <dgm:prSet custT="1"/>
      <dgm:spPr>
        <a:solidFill>
          <a:srgbClr val="009FDF"/>
        </a:solidFill>
      </dgm:spPr>
      <dgm:t>
        <a:bodyPr/>
        <a:lstStyle/>
        <a:p>
          <a:r>
            <a:rPr lang="en-GB" sz="1200"/>
            <a:t>Large family is in Group A, and there is significant financial burden for this Council</a:t>
          </a:r>
        </a:p>
      </dgm:t>
    </dgm:pt>
    <dgm:pt modelId="{4B772B42-F023-4ACC-AB43-C86359B970F1}" type="parTrans" cxnId="{3F929F97-5B9E-43E2-BCA9-438649A573B1}">
      <dgm:prSet/>
      <dgm:spPr/>
      <dgm:t>
        <a:bodyPr/>
        <a:lstStyle/>
        <a:p>
          <a:endParaRPr lang="en-GB"/>
        </a:p>
      </dgm:t>
    </dgm:pt>
    <dgm:pt modelId="{AD732A39-15DE-4047-8BD9-86C786F5A7B9}" type="sibTrans" cxnId="{3F929F97-5B9E-43E2-BCA9-438649A573B1}">
      <dgm:prSet/>
      <dgm:spPr/>
      <dgm:t>
        <a:bodyPr/>
        <a:lstStyle/>
        <a:p>
          <a:endParaRPr lang="en-GB"/>
        </a:p>
      </dgm:t>
    </dgm:pt>
    <dgm:pt modelId="{D37DD3B6-A102-4ACD-9129-243A75D4822D}">
      <dgm:prSet custT="1"/>
      <dgm:spPr>
        <a:solidFill>
          <a:srgbClr val="009FDF"/>
        </a:solidFill>
      </dgm:spPr>
      <dgm:t>
        <a:bodyPr/>
        <a:lstStyle/>
        <a:p>
          <a:r>
            <a:rPr lang="en-GB" sz="1200"/>
            <a:t>The property is hard to let</a:t>
          </a:r>
        </a:p>
      </dgm:t>
    </dgm:pt>
    <dgm:pt modelId="{AD908710-69CA-4EB4-9CB1-0C42561338AF}" type="parTrans" cxnId="{1835680F-6F3D-4305-A793-CA79ED4174CF}">
      <dgm:prSet/>
      <dgm:spPr/>
      <dgm:t>
        <a:bodyPr/>
        <a:lstStyle/>
        <a:p>
          <a:endParaRPr lang="en-GB"/>
        </a:p>
      </dgm:t>
    </dgm:pt>
    <dgm:pt modelId="{6A18A33C-1A27-42EB-826F-F752BA9B943B}" type="sibTrans" cxnId="{1835680F-6F3D-4305-A793-CA79ED4174CF}">
      <dgm:prSet/>
      <dgm:spPr/>
      <dgm:t>
        <a:bodyPr/>
        <a:lstStyle/>
        <a:p>
          <a:endParaRPr lang="en-GB"/>
        </a:p>
      </dgm:t>
    </dgm:pt>
    <dgm:pt modelId="{1F613D12-904B-4AE6-8879-CB70BA8A47C2}">
      <dgm:prSet custT="1"/>
      <dgm:spPr>
        <a:solidFill>
          <a:srgbClr val="009FDF"/>
        </a:solidFill>
      </dgm:spPr>
      <dgm:t>
        <a:bodyPr/>
        <a:lstStyle/>
        <a:p>
          <a:r>
            <a:rPr lang="en-GB" sz="1200"/>
            <a:t>National Witness Protection Scheme</a:t>
          </a:r>
        </a:p>
      </dgm:t>
    </dgm:pt>
    <dgm:pt modelId="{10F2392D-07EF-43BA-85D1-24E3646D6E06}" type="parTrans" cxnId="{882791CB-5C64-4A3B-9C73-CC8D1F7FA369}">
      <dgm:prSet/>
      <dgm:spPr/>
      <dgm:t>
        <a:bodyPr/>
        <a:lstStyle/>
        <a:p>
          <a:endParaRPr lang="en-GB"/>
        </a:p>
      </dgm:t>
    </dgm:pt>
    <dgm:pt modelId="{AE05B595-62A1-46E6-841D-AC72BC5DD5A6}" type="sibTrans" cxnId="{882791CB-5C64-4A3B-9C73-CC8D1F7FA369}">
      <dgm:prSet/>
      <dgm:spPr/>
      <dgm:t>
        <a:bodyPr/>
        <a:lstStyle/>
        <a:p>
          <a:endParaRPr lang="en-GB"/>
        </a:p>
      </dgm:t>
    </dgm:pt>
    <dgm:pt modelId="{3D6496D8-E945-4B47-B394-BC12FE082ABE}">
      <dgm:prSet custT="1"/>
      <dgm:spPr>
        <a:solidFill>
          <a:srgbClr val="009FDF"/>
        </a:solidFill>
      </dgm:spPr>
      <dgm:t>
        <a:bodyPr/>
        <a:lstStyle/>
        <a:p>
          <a:r>
            <a:rPr lang="en-GB" sz="1200"/>
            <a:t>Other national government initiatives</a:t>
          </a:r>
        </a:p>
      </dgm:t>
    </dgm:pt>
    <dgm:pt modelId="{71C85DD7-6053-4AFE-828B-DECDBD30E52B}" type="parTrans" cxnId="{6AC09A71-813C-41AC-AE07-87DE95B4F62C}">
      <dgm:prSet/>
      <dgm:spPr/>
      <dgm:t>
        <a:bodyPr/>
        <a:lstStyle/>
        <a:p>
          <a:endParaRPr lang="en-GB"/>
        </a:p>
      </dgm:t>
    </dgm:pt>
    <dgm:pt modelId="{2364D63C-DB21-46DA-AF0B-CD7E16C66031}" type="sibTrans" cxnId="{6AC09A71-813C-41AC-AE07-87DE95B4F62C}">
      <dgm:prSet/>
      <dgm:spPr/>
      <dgm:t>
        <a:bodyPr/>
        <a:lstStyle/>
        <a:p>
          <a:endParaRPr lang="en-GB"/>
        </a:p>
      </dgm:t>
    </dgm:pt>
    <dgm:pt modelId="{1F1FEA73-D953-43BB-A79F-F4787752A7CD}">
      <dgm:prSet custT="1"/>
      <dgm:spPr>
        <a:solidFill>
          <a:srgbClr val="009FDF"/>
        </a:solidFill>
      </dgm:spPr>
      <dgm:t>
        <a:bodyPr/>
        <a:lstStyle/>
        <a:p>
          <a:r>
            <a:rPr lang="en-GB" sz="1200"/>
            <a:t>Multi Agency Public Protection Agreement (MAPPA)</a:t>
          </a:r>
        </a:p>
      </dgm:t>
    </dgm:pt>
    <dgm:pt modelId="{3F7CDED4-FDF1-452B-904E-9EB23BF93638}" type="parTrans" cxnId="{F28EE341-9E51-4940-A5CE-E19C146F7B95}">
      <dgm:prSet/>
      <dgm:spPr/>
      <dgm:t>
        <a:bodyPr/>
        <a:lstStyle/>
        <a:p>
          <a:endParaRPr lang="en-GB"/>
        </a:p>
      </dgm:t>
    </dgm:pt>
    <dgm:pt modelId="{EAC1446C-BECD-4BC9-8CDF-B96C703BC8CE}" type="sibTrans" cxnId="{F28EE341-9E51-4940-A5CE-E19C146F7B95}">
      <dgm:prSet/>
      <dgm:spPr/>
      <dgm:t>
        <a:bodyPr/>
        <a:lstStyle/>
        <a:p>
          <a:endParaRPr lang="en-GB"/>
        </a:p>
      </dgm:t>
    </dgm:pt>
    <dgm:pt modelId="{3326B652-0870-48AF-A514-DF41FE0A483F}" type="pres">
      <dgm:prSet presAssocID="{DB8C4F7C-54A0-4C5A-BD52-2F61740888C6}" presName="diagram" presStyleCnt="0">
        <dgm:presLayoutVars>
          <dgm:dir/>
          <dgm:resizeHandles val="exact"/>
        </dgm:presLayoutVars>
      </dgm:prSet>
      <dgm:spPr/>
    </dgm:pt>
    <dgm:pt modelId="{16BBF2AC-C7E3-4E9A-882B-ADB141BD97A3}" type="pres">
      <dgm:prSet presAssocID="{929A9E0D-B8FF-4021-865E-BD931DE694A9}" presName="node" presStyleLbl="node1" presStyleIdx="0" presStyleCnt="8">
        <dgm:presLayoutVars>
          <dgm:bulletEnabled val="1"/>
        </dgm:presLayoutVars>
      </dgm:prSet>
      <dgm:spPr/>
    </dgm:pt>
    <dgm:pt modelId="{2234A09D-B21C-41B3-8B7F-C23BC33CC15C}" type="pres">
      <dgm:prSet presAssocID="{B5E46971-1CE9-4C70-9A93-9E26C90DF7D7}" presName="sibTrans" presStyleCnt="0"/>
      <dgm:spPr/>
    </dgm:pt>
    <dgm:pt modelId="{E4860C15-6088-4BC2-844A-131A8E4FAB6B}" type="pres">
      <dgm:prSet presAssocID="{B5E6F44C-7443-4327-ADA5-1EF754D68CD1}" presName="node" presStyleLbl="node1" presStyleIdx="1" presStyleCnt="8">
        <dgm:presLayoutVars>
          <dgm:bulletEnabled val="1"/>
        </dgm:presLayoutVars>
      </dgm:prSet>
      <dgm:spPr/>
    </dgm:pt>
    <dgm:pt modelId="{C2AE4F1E-8B47-4C70-9AE2-7479AF3E790B}" type="pres">
      <dgm:prSet presAssocID="{5C14FB73-F84F-4C6A-9AF7-8BEC877A21E3}" presName="sibTrans" presStyleCnt="0"/>
      <dgm:spPr/>
    </dgm:pt>
    <dgm:pt modelId="{69CDAAC1-D35F-4927-924D-1156A5BCF086}" type="pres">
      <dgm:prSet presAssocID="{E91602FF-1B3C-4CEC-85CA-3D9F89C3C7DA}" presName="node" presStyleLbl="node1" presStyleIdx="2" presStyleCnt="8">
        <dgm:presLayoutVars>
          <dgm:bulletEnabled val="1"/>
        </dgm:presLayoutVars>
      </dgm:prSet>
      <dgm:spPr/>
    </dgm:pt>
    <dgm:pt modelId="{2E7592A0-063B-408F-A8E9-DAACFEC331E6}" type="pres">
      <dgm:prSet presAssocID="{87EAA548-73F8-4C57-8C2A-0256B2F05E58}" presName="sibTrans" presStyleCnt="0"/>
      <dgm:spPr/>
    </dgm:pt>
    <dgm:pt modelId="{2E05A42E-4EF6-40F5-917C-40FE3573D139}" type="pres">
      <dgm:prSet presAssocID="{17DBA54C-BB09-4776-AEE2-FBC19E9A2C24}" presName="node" presStyleLbl="node1" presStyleIdx="3" presStyleCnt="8">
        <dgm:presLayoutVars>
          <dgm:bulletEnabled val="1"/>
        </dgm:presLayoutVars>
      </dgm:prSet>
      <dgm:spPr/>
    </dgm:pt>
    <dgm:pt modelId="{4D58B117-9894-4A2E-9E94-C3DFCA6E054D}" type="pres">
      <dgm:prSet presAssocID="{AD732A39-15DE-4047-8BD9-86C786F5A7B9}" presName="sibTrans" presStyleCnt="0"/>
      <dgm:spPr/>
    </dgm:pt>
    <dgm:pt modelId="{1B274B46-8F60-46E7-941C-7A1067778B06}" type="pres">
      <dgm:prSet presAssocID="{1F1FEA73-D953-43BB-A79F-F4787752A7CD}" presName="node" presStyleLbl="node1" presStyleIdx="4" presStyleCnt="8">
        <dgm:presLayoutVars>
          <dgm:bulletEnabled val="1"/>
        </dgm:presLayoutVars>
      </dgm:prSet>
      <dgm:spPr/>
    </dgm:pt>
    <dgm:pt modelId="{DD4FC0D4-71B4-4D93-B7B5-321B6FA0CEF5}" type="pres">
      <dgm:prSet presAssocID="{EAC1446C-BECD-4BC9-8CDF-B96C703BC8CE}" presName="sibTrans" presStyleCnt="0"/>
      <dgm:spPr/>
    </dgm:pt>
    <dgm:pt modelId="{C89928AC-0D4C-4011-8017-950E22373758}" type="pres">
      <dgm:prSet presAssocID="{1F613D12-904B-4AE6-8879-CB70BA8A47C2}" presName="node" presStyleLbl="node1" presStyleIdx="5" presStyleCnt="8">
        <dgm:presLayoutVars>
          <dgm:bulletEnabled val="1"/>
        </dgm:presLayoutVars>
      </dgm:prSet>
      <dgm:spPr/>
    </dgm:pt>
    <dgm:pt modelId="{4FC3152E-AF4E-4DCF-B8CF-72B1D29EBC21}" type="pres">
      <dgm:prSet presAssocID="{AE05B595-62A1-46E6-841D-AC72BC5DD5A6}" presName="sibTrans" presStyleCnt="0"/>
      <dgm:spPr/>
    </dgm:pt>
    <dgm:pt modelId="{20544F34-9738-4390-8EA0-A26817F8893A}" type="pres">
      <dgm:prSet presAssocID="{3D6496D8-E945-4B47-B394-BC12FE082ABE}" presName="node" presStyleLbl="node1" presStyleIdx="6" presStyleCnt="8">
        <dgm:presLayoutVars>
          <dgm:bulletEnabled val="1"/>
        </dgm:presLayoutVars>
      </dgm:prSet>
      <dgm:spPr/>
    </dgm:pt>
    <dgm:pt modelId="{6F00CFA1-C5D7-461B-B1E6-D6289C349609}" type="pres">
      <dgm:prSet presAssocID="{2364D63C-DB21-46DA-AF0B-CD7E16C66031}" presName="sibTrans" presStyleCnt="0"/>
      <dgm:spPr/>
    </dgm:pt>
    <dgm:pt modelId="{19310D78-F887-4ADD-9D50-23614118E962}" type="pres">
      <dgm:prSet presAssocID="{D37DD3B6-A102-4ACD-9129-243A75D4822D}" presName="node" presStyleLbl="node1" presStyleIdx="7" presStyleCnt="8">
        <dgm:presLayoutVars>
          <dgm:bulletEnabled val="1"/>
        </dgm:presLayoutVars>
      </dgm:prSet>
      <dgm:spPr/>
    </dgm:pt>
  </dgm:ptLst>
  <dgm:cxnLst>
    <dgm:cxn modelId="{1835680F-6F3D-4305-A793-CA79ED4174CF}" srcId="{DB8C4F7C-54A0-4C5A-BD52-2F61740888C6}" destId="{D37DD3B6-A102-4ACD-9129-243A75D4822D}" srcOrd="7" destOrd="0" parTransId="{AD908710-69CA-4EB4-9CB1-0C42561338AF}" sibTransId="{6A18A33C-1A27-42EB-826F-F752BA9B943B}"/>
    <dgm:cxn modelId="{B9034C1E-1D9E-4657-B102-AD8411E37176}" type="presOf" srcId="{E91602FF-1B3C-4CEC-85CA-3D9F89C3C7DA}" destId="{69CDAAC1-D35F-4927-924D-1156A5BCF086}" srcOrd="0" destOrd="0" presId="urn:microsoft.com/office/officeart/2005/8/layout/default"/>
    <dgm:cxn modelId="{EBD7413B-3C47-4925-8B4D-DCBF23CC5022}" type="presOf" srcId="{DB8C4F7C-54A0-4C5A-BD52-2F61740888C6}" destId="{3326B652-0870-48AF-A514-DF41FE0A483F}" srcOrd="0" destOrd="0" presId="urn:microsoft.com/office/officeart/2005/8/layout/default"/>
    <dgm:cxn modelId="{838CA43E-ADCF-4159-9FE8-F6BD93C94F39}" srcId="{DB8C4F7C-54A0-4C5A-BD52-2F61740888C6}" destId="{E91602FF-1B3C-4CEC-85CA-3D9F89C3C7DA}" srcOrd="2" destOrd="0" parTransId="{35EB3359-A7AC-46F3-AA75-B849FC124A13}" sibTransId="{87EAA548-73F8-4C57-8C2A-0256B2F05E58}"/>
    <dgm:cxn modelId="{F28EE341-9E51-4940-A5CE-E19C146F7B95}" srcId="{DB8C4F7C-54A0-4C5A-BD52-2F61740888C6}" destId="{1F1FEA73-D953-43BB-A79F-F4787752A7CD}" srcOrd="4" destOrd="0" parTransId="{3F7CDED4-FDF1-452B-904E-9EB23BF93638}" sibTransId="{EAC1446C-BECD-4BC9-8CDF-B96C703BC8CE}"/>
    <dgm:cxn modelId="{59B25346-8122-48E3-89F7-FD6D9B019C2C}" type="presOf" srcId="{3D6496D8-E945-4B47-B394-BC12FE082ABE}" destId="{20544F34-9738-4390-8EA0-A26817F8893A}" srcOrd="0" destOrd="0" presId="urn:microsoft.com/office/officeart/2005/8/layout/default"/>
    <dgm:cxn modelId="{268DD366-338F-4C47-8EDD-550909752C38}" type="presOf" srcId="{929A9E0D-B8FF-4021-865E-BD931DE694A9}" destId="{16BBF2AC-C7E3-4E9A-882B-ADB141BD97A3}" srcOrd="0" destOrd="0" presId="urn:microsoft.com/office/officeart/2005/8/layout/default"/>
    <dgm:cxn modelId="{6AC09A71-813C-41AC-AE07-87DE95B4F62C}" srcId="{DB8C4F7C-54A0-4C5A-BD52-2F61740888C6}" destId="{3D6496D8-E945-4B47-B394-BC12FE082ABE}" srcOrd="6" destOrd="0" parTransId="{71C85DD7-6053-4AFE-828B-DECDBD30E52B}" sibTransId="{2364D63C-DB21-46DA-AF0B-CD7E16C66031}"/>
    <dgm:cxn modelId="{E562027E-0D66-4EDE-9B3A-D09E812D2468}" type="presOf" srcId="{1F613D12-904B-4AE6-8879-CB70BA8A47C2}" destId="{C89928AC-0D4C-4011-8017-950E22373758}" srcOrd="0" destOrd="0" presId="urn:microsoft.com/office/officeart/2005/8/layout/default"/>
    <dgm:cxn modelId="{69AED694-52DB-4820-928A-97A1D2D8B8D0}" srcId="{DB8C4F7C-54A0-4C5A-BD52-2F61740888C6}" destId="{B5E6F44C-7443-4327-ADA5-1EF754D68CD1}" srcOrd="1" destOrd="0" parTransId="{C29129E1-AFE1-45B2-B5C5-52B169865802}" sibTransId="{5C14FB73-F84F-4C6A-9AF7-8BEC877A21E3}"/>
    <dgm:cxn modelId="{3F929F97-5B9E-43E2-BCA9-438649A573B1}" srcId="{DB8C4F7C-54A0-4C5A-BD52-2F61740888C6}" destId="{17DBA54C-BB09-4776-AEE2-FBC19E9A2C24}" srcOrd="3" destOrd="0" parTransId="{4B772B42-F023-4ACC-AB43-C86359B970F1}" sibTransId="{AD732A39-15DE-4047-8BD9-86C786F5A7B9}"/>
    <dgm:cxn modelId="{E14407C5-F0E2-438A-B48E-866B9BC5C3A1}" type="presOf" srcId="{17DBA54C-BB09-4776-AEE2-FBC19E9A2C24}" destId="{2E05A42E-4EF6-40F5-917C-40FE3573D139}" srcOrd="0" destOrd="0" presId="urn:microsoft.com/office/officeart/2005/8/layout/default"/>
    <dgm:cxn modelId="{882791CB-5C64-4A3B-9C73-CC8D1F7FA369}" srcId="{DB8C4F7C-54A0-4C5A-BD52-2F61740888C6}" destId="{1F613D12-904B-4AE6-8879-CB70BA8A47C2}" srcOrd="5" destOrd="0" parTransId="{10F2392D-07EF-43BA-85D1-24E3646D6E06}" sibTransId="{AE05B595-62A1-46E6-841D-AC72BC5DD5A6}"/>
    <dgm:cxn modelId="{349954DB-BCB5-4232-999B-B198288A0C82}" type="presOf" srcId="{D37DD3B6-A102-4ACD-9129-243A75D4822D}" destId="{19310D78-F887-4ADD-9D50-23614118E962}" srcOrd="0" destOrd="0" presId="urn:microsoft.com/office/officeart/2005/8/layout/default"/>
    <dgm:cxn modelId="{13490BDE-3555-4CE6-9E50-01E4FBA630D8}" type="presOf" srcId="{1F1FEA73-D953-43BB-A79F-F4787752A7CD}" destId="{1B274B46-8F60-46E7-941C-7A1067778B06}" srcOrd="0" destOrd="0" presId="urn:microsoft.com/office/officeart/2005/8/layout/default"/>
    <dgm:cxn modelId="{6AA1AAF3-7F94-4065-8A8E-10CD22259469}" srcId="{DB8C4F7C-54A0-4C5A-BD52-2F61740888C6}" destId="{929A9E0D-B8FF-4021-865E-BD931DE694A9}" srcOrd="0" destOrd="0" parTransId="{649B690D-14C6-4051-8169-B4F1A2B8D6B0}" sibTransId="{B5E46971-1CE9-4C70-9A93-9E26C90DF7D7}"/>
    <dgm:cxn modelId="{795B17F9-ADC8-444A-956B-B9F0E06DFFF8}" type="presOf" srcId="{B5E6F44C-7443-4327-ADA5-1EF754D68CD1}" destId="{E4860C15-6088-4BC2-844A-131A8E4FAB6B}" srcOrd="0" destOrd="0" presId="urn:microsoft.com/office/officeart/2005/8/layout/default"/>
    <dgm:cxn modelId="{18886100-D4A5-44F4-8E81-FAB18AFF5959}" type="presParOf" srcId="{3326B652-0870-48AF-A514-DF41FE0A483F}" destId="{16BBF2AC-C7E3-4E9A-882B-ADB141BD97A3}" srcOrd="0" destOrd="0" presId="urn:microsoft.com/office/officeart/2005/8/layout/default"/>
    <dgm:cxn modelId="{580694E1-CA29-433B-9ACD-7798E3EE0EA7}" type="presParOf" srcId="{3326B652-0870-48AF-A514-DF41FE0A483F}" destId="{2234A09D-B21C-41B3-8B7F-C23BC33CC15C}" srcOrd="1" destOrd="0" presId="urn:microsoft.com/office/officeart/2005/8/layout/default"/>
    <dgm:cxn modelId="{E718FC5D-9B7C-4B2A-B10A-3060AB5DBAAF}" type="presParOf" srcId="{3326B652-0870-48AF-A514-DF41FE0A483F}" destId="{E4860C15-6088-4BC2-844A-131A8E4FAB6B}" srcOrd="2" destOrd="0" presId="urn:microsoft.com/office/officeart/2005/8/layout/default"/>
    <dgm:cxn modelId="{915A083A-5B96-4CC5-AE31-D5EA766AD5E5}" type="presParOf" srcId="{3326B652-0870-48AF-A514-DF41FE0A483F}" destId="{C2AE4F1E-8B47-4C70-9AE2-7479AF3E790B}" srcOrd="3" destOrd="0" presId="urn:microsoft.com/office/officeart/2005/8/layout/default"/>
    <dgm:cxn modelId="{AC1CC018-08BD-417D-9FA9-F6C1A4D1E329}" type="presParOf" srcId="{3326B652-0870-48AF-A514-DF41FE0A483F}" destId="{69CDAAC1-D35F-4927-924D-1156A5BCF086}" srcOrd="4" destOrd="0" presId="urn:microsoft.com/office/officeart/2005/8/layout/default"/>
    <dgm:cxn modelId="{3A8390C5-A113-42CC-B4F1-76A15B397700}" type="presParOf" srcId="{3326B652-0870-48AF-A514-DF41FE0A483F}" destId="{2E7592A0-063B-408F-A8E9-DAACFEC331E6}" srcOrd="5" destOrd="0" presId="urn:microsoft.com/office/officeart/2005/8/layout/default"/>
    <dgm:cxn modelId="{89456147-16DC-41AA-B0D5-648AF97A256B}" type="presParOf" srcId="{3326B652-0870-48AF-A514-DF41FE0A483F}" destId="{2E05A42E-4EF6-40F5-917C-40FE3573D139}" srcOrd="6" destOrd="0" presId="urn:microsoft.com/office/officeart/2005/8/layout/default"/>
    <dgm:cxn modelId="{99755822-3DE3-42E8-BE0E-46B9C9B31906}" type="presParOf" srcId="{3326B652-0870-48AF-A514-DF41FE0A483F}" destId="{4D58B117-9894-4A2E-9E94-C3DFCA6E054D}" srcOrd="7" destOrd="0" presId="urn:microsoft.com/office/officeart/2005/8/layout/default"/>
    <dgm:cxn modelId="{898896C7-F623-4546-AC0F-2E0E1391A997}" type="presParOf" srcId="{3326B652-0870-48AF-A514-DF41FE0A483F}" destId="{1B274B46-8F60-46E7-941C-7A1067778B06}" srcOrd="8" destOrd="0" presId="urn:microsoft.com/office/officeart/2005/8/layout/default"/>
    <dgm:cxn modelId="{FF476DD9-EC02-41F2-8FB9-8A02163D9651}" type="presParOf" srcId="{3326B652-0870-48AF-A514-DF41FE0A483F}" destId="{DD4FC0D4-71B4-4D93-B7B5-321B6FA0CEF5}" srcOrd="9" destOrd="0" presId="urn:microsoft.com/office/officeart/2005/8/layout/default"/>
    <dgm:cxn modelId="{A227230D-41E5-4F87-8C2A-06E9A32B31B8}" type="presParOf" srcId="{3326B652-0870-48AF-A514-DF41FE0A483F}" destId="{C89928AC-0D4C-4011-8017-950E22373758}" srcOrd="10" destOrd="0" presId="urn:microsoft.com/office/officeart/2005/8/layout/default"/>
    <dgm:cxn modelId="{2D94E1BD-8E31-4FCC-83B3-6BAA8A15FDC5}" type="presParOf" srcId="{3326B652-0870-48AF-A514-DF41FE0A483F}" destId="{4FC3152E-AF4E-4DCF-B8CF-72B1D29EBC21}" srcOrd="11" destOrd="0" presId="urn:microsoft.com/office/officeart/2005/8/layout/default"/>
    <dgm:cxn modelId="{81A47BF8-E396-40A1-91D6-84C73C763634}" type="presParOf" srcId="{3326B652-0870-48AF-A514-DF41FE0A483F}" destId="{20544F34-9738-4390-8EA0-A26817F8893A}" srcOrd="12" destOrd="0" presId="urn:microsoft.com/office/officeart/2005/8/layout/default"/>
    <dgm:cxn modelId="{A836ECF4-99EF-4630-A77B-8ECF41C34FAF}" type="presParOf" srcId="{3326B652-0870-48AF-A514-DF41FE0A483F}" destId="{6F00CFA1-C5D7-461B-B1E6-D6289C349609}" srcOrd="13" destOrd="0" presId="urn:microsoft.com/office/officeart/2005/8/layout/default"/>
    <dgm:cxn modelId="{9411CDBD-07D9-4313-8760-2C617FF5C2AC}" type="presParOf" srcId="{3326B652-0870-48AF-A514-DF41FE0A483F}" destId="{19310D78-F887-4ADD-9D50-23614118E962}" srcOrd="14" destOrd="0" presId="urn:microsoft.com/office/officeart/2005/8/layout/default"/>
  </dgm:cxnLst>
  <dgm:bg/>
  <dgm:whole/>
  <dgm:extLst>
    <a:ext uri="http://schemas.microsoft.com/office/drawing/2008/diagram">
      <dsp:dataModelExt xmlns:dsp="http://schemas.microsoft.com/office/drawing/2008/diagram" relId="rId313" minVer="http://schemas.openxmlformats.org/drawingml/2006/diagram"/>
    </a:ext>
  </dgm:extLst>
</dgm:dataModel>
</file>

<file path=word/diagrams/data56.xml><?xml version="1.0" encoding="utf-8"?>
<dgm:dataModel xmlns:dgm="http://schemas.openxmlformats.org/drawingml/2006/diagram" xmlns:a="http://schemas.openxmlformats.org/drawingml/2006/main">
  <dgm:ptLst>
    <dgm:pt modelId="{EFC2C764-5EA6-4839-B1A5-9A921307684D}"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81E5F46E-9EBD-43E4-95F6-0524D4625F31}">
      <dgm:prSet phldrT="[Text]" custT="1"/>
      <dgm:spPr>
        <a:solidFill>
          <a:srgbClr val="003C71"/>
        </a:solidFill>
      </dgm:spPr>
      <dgm:t>
        <a:bodyPr/>
        <a:lstStyle/>
        <a:p>
          <a:r>
            <a:rPr lang="en-GB" sz="1200"/>
            <a:t>An applicant asks to cancel their application </a:t>
          </a:r>
        </a:p>
      </dgm:t>
    </dgm:pt>
    <dgm:pt modelId="{6E2B8B46-5ECA-4B33-A4AC-D6A55E003D69}" type="parTrans" cxnId="{33FB4007-4ED9-4DE7-88AE-4355805A5CF6}">
      <dgm:prSet/>
      <dgm:spPr/>
      <dgm:t>
        <a:bodyPr/>
        <a:lstStyle/>
        <a:p>
          <a:endParaRPr lang="en-GB"/>
        </a:p>
      </dgm:t>
    </dgm:pt>
    <dgm:pt modelId="{591DE3B4-284F-4970-B9F0-59472C463E40}" type="sibTrans" cxnId="{33FB4007-4ED9-4DE7-88AE-4355805A5CF6}">
      <dgm:prSet/>
      <dgm:spPr/>
      <dgm:t>
        <a:bodyPr/>
        <a:lstStyle/>
        <a:p>
          <a:endParaRPr lang="en-GB"/>
        </a:p>
      </dgm:t>
    </dgm:pt>
    <dgm:pt modelId="{043A9D99-A56F-49E0-9C11-026268D4C4BC}">
      <dgm:prSet custT="1"/>
      <dgm:spPr>
        <a:solidFill>
          <a:srgbClr val="003C71"/>
        </a:solidFill>
      </dgm:spPr>
      <dgm:t>
        <a:bodyPr/>
        <a:lstStyle/>
        <a:p>
          <a:r>
            <a:rPr lang="en-GB" sz="1200"/>
            <a:t>An applicant has been housed through Homesearch </a:t>
          </a:r>
        </a:p>
      </dgm:t>
    </dgm:pt>
    <dgm:pt modelId="{6E6EC779-740B-4154-B5CC-25499F282F4C}" type="parTrans" cxnId="{7248D786-E1C6-4595-B41C-0DB58DA186EB}">
      <dgm:prSet/>
      <dgm:spPr/>
      <dgm:t>
        <a:bodyPr/>
        <a:lstStyle/>
        <a:p>
          <a:endParaRPr lang="en-GB"/>
        </a:p>
      </dgm:t>
    </dgm:pt>
    <dgm:pt modelId="{3739048B-EE8C-4CF9-AB6F-5ABA28C74BF5}" type="sibTrans" cxnId="{7248D786-E1C6-4595-B41C-0DB58DA186EB}">
      <dgm:prSet/>
      <dgm:spPr/>
      <dgm:t>
        <a:bodyPr/>
        <a:lstStyle/>
        <a:p>
          <a:endParaRPr lang="en-GB"/>
        </a:p>
      </dgm:t>
    </dgm:pt>
    <dgm:pt modelId="{9B5598C9-B2B6-41A0-9C2A-74A65113EACC}">
      <dgm:prSet custT="1"/>
      <dgm:spPr>
        <a:solidFill>
          <a:srgbClr val="003C71"/>
        </a:solidFill>
      </dgm:spPr>
      <dgm:t>
        <a:bodyPr/>
        <a:lstStyle/>
        <a:p>
          <a:r>
            <a:rPr lang="en-GB" sz="1200"/>
            <a:t>A sole applicant has died</a:t>
          </a:r>
        </a:p>
      </dgm:t>
    </dgm:pt>
    <dgm:pt modelId="{81DDFC29-6025-4242-9ECB-21D8E9F2089A}" type="parTrans" cxnId="{444F99FE-A744-4AB5-9953-EFC0DB8BA388}">
      <dgm:prSet/>
      <dgm:spPr/>
      <dgm:t>
        <a:bodyPr/>
        <a:lstStyle/>
        <a:p>
          <a:endParaRPr lang="en-GB"/>
        </a:p>
      </dgm:t>
    </dgm:pt>
    <dgm:pt modelId="{689E2793-32D1-4AB4-B4CB-98AFCA7BFA86}" type="sibTrans" cxnId="{444F99FE-A744-4AB5-9953-EFC0DB8BA388}">
      <dgm:prSet/>
      <dgm:spPr/>
      <dgm:t>
        <a:bodyPr/>
        <a:lstStyle/>
        <a:p>
          <a:endParaRPr lang="en-GB"/>
        </a:p>
      </dgm:t>
    </dgm:pt>
    <dgm:pt modelId="{C5BDE514-ECCC-4CB6-91D4-52B472B753E4}">
      <dgm:prSet custT="1"/>
      <dgm:spPr>
        <a:solidFill>
          <a:srgbClr val="003C71"/>
        </a:solidFill>
      </dgm:spPr>
      <dgm:t>
        <a:bodyPr/>
        <a:lstStyle/>
        <a:p>
          <a:r>
            <a:rPr lang="en-GB" sz="1200"/>
            <a:t>Returned correspondence</a:t>
          </a:r>
        </a:p>
      </dgm:t>
    </dgm:pt>
    <dgm:pt modelId="{5188D190-461F-4E62-A266-7CAB6779FE27}" type="parTrans" cxnId="{160C1C52-9B7B-4B0C-B354-565B6C930B78}">
      <dgm:prSet/>
      <dgm:spPr/>
      <dgm:t>
        <a:bodyPr/>
        <a:lstStyle/>
        <a:p>
          <a:endParaRPr lang="en-GB"/>
        </a:p>
      </dgm:t>
    </dgm:pt>
    <dgm:pt modelId="{8FCF6777-AB41-4689-9B7D-3C8F51DCE05B}" type="sibTrans" cxnId="{160C1C52-9B7B-4B0C-B354-565B6C930B78}">
      <dgm:prSet/>
      <dgm:spPr/>
      <dgm:t>
        <a:bodyPr/>
        <a:lstStyle/>
        <a:p>
          <a:endParaRPr lang="en-GB"/>
        </a:p>
      </dgm:t>
    </dgm:pt>
    <dgm:pt modelId="{B203BC65-CF68-4AAB-9566-35D18BFEB591}">
      <dgm:prSet custT="1"/>
      <dgm:spPr>
        <a:solidFill>
          <a:srgbClr val="003C71"/>
        </a:solidFill>
      </dgm:spPr>
      <dgm:t>
        <a:bodyPr/>
        <a:lstStyle/>
        <a:p>
          <a:r>
            <a:rPr lang="en-GB" sz="1200"/>
            <a:t>An applicant no longer meets our eligibility or qualification criteria</a:t>
          </a:r>
        </a:p>
      </dgm:t>
    </dgm:pt>
    <dgm:pt modelId="{762B362D-B3FF-4AD5-8D4A-29D9FC00714E}" type="parTrans" cxnId="{66296360-0054-431B-951F-4A51CA79E2E4}">
      <dgm:prSet/>
      <dgm:spPr/>
      <dgm:t>
        <a:bodyPr/>
        <a:lstStyle/>
        <a:p>
          <a:endParaRPr lang="en-GB"/>
        </a:p>
      </dgm:t>
    </dgm:pt>
    <dgm:pt modelId="{014E99AA-3A70-4C01-B203-E4FE1841D98C}" type="sibTrans" cxnId="{66296360-0054-431B-951F-4A51CA79E2E4}">
      <dgm:prSet/>
      <dgm:spPr/>
      <dgm:t>
        <a:bodyPr/>
        <a:lstStyle/>
        <a:p>
          <a:endParaRPr lang="en-GB"/>
        </a:p>
      </dgm:t>
    </dgm:pt>
    <dgm:pt modelId="{E49BC384-F247-4017-AB8C-98B77F1A49E9}">
      <dgm:prSet custT="1"/>
      <dgm:spPr>
        <a:solidFill>
          <a:srgbClr val="003C71"/>
        </a:solidFill>
      </dgm:spPr>
      <dgm:t>
        <a:bodyPr/>
        <a:lstStyle/>
        <a:p>
          <a:r>
            <a:rPr lang="en-GB" sz="1200"/>
            <a:t>An applicant has not responded to the periodic review</a:t>
          </a:r>
        </a:p>
      </dgm:t>
    </dgm:pt>
    <dgm:pt modelId="{1B354EEC-EA04-4979-8726-B64B737FFF4F}" type="parTrans" cxnId="{A29946A2-1063-446C-80F6-78E46C97DB68}">
      <dgm:prSet/>
      <dgm:spPr/>
      <dgm:t>
        <a:bodyPr/>
        <a:lstStyle/>
        <a:p>
          <a:endParaRPr lang="en-GB"/>
        </a:p>
      </dgm:t>
    </dgm:pt>
    <dgm:pt modelId="{0AEF112D-7540-4105-81FB-6B04BB385493}" type="sibTrans" cxnId="{A29946A2-1063-446C-80F6-78E46C97DB68}">
      <dgm:prSet/>
      <dgm:spPr/>
      <dgm:t>
        <a:bodyPr/>
        <a:lstStyle/>
        <a:p>
          <a:endParaRPr lang="en-GB"/>
        </a:p>
      </dgm:t>
    </dgm:pt>
    <dgm:pt modelId="{C938E776-CD3A-4D5E-8007-C2B5639372A9}">
      <dgm:prSet custT="1"/>
      <dgm:spPr>
        <a:solidFill>
          <a:srgbClr val="003C71"/>
        </a:solidFill>
      </dgm:spPr>
      <dgm:t>
        <a:bodyPr/>
        <a:lstStyle/>
        <a:p>
          <a:r>
            <a:rPr lang="en-GB" sz="1200"/>
            <a:t>An application is deemed by Homesearch to be fraudulent</a:t>
          </a:r>
        </a:p>
      </dgm:t>
    </dgm:pt>
    <dgm:pt modelId="{99BF27D3-3ECD-4249-AAE7-CEEF4353EE31}" type="parTrans" cxnId="{26AD7040-647F-496E-A058-5229BE385E61}">
      <dgm:prSet/>
      <dgm:spPr/>
      <dgm:t>
        <a:bodyPr/>
        <a:lstStyle/>
        <a:p>
          <a:endParaRPr lang="en-GB"/>
        </a:p>
      </dgm:t>
    </dgm:pt>
    <dgm:pt modelId="{006254C9-51FA-4265-ACEF-88B07F3B8951}" type="sibTrans" cxnId="{26AD7040-647F-496E-A058-5229BE385E61}">
      <dgm:prSet/>
      <dgm:spPr/>
      <dgm:t>
        <a:bodyPr/>
        <a:lstStyle/>
        <a:p>
          <a:endParaRPr lang="en-GB"/>
        </a:p>
      </dgm:t>
    </dgm:pt>
    <dgm:pt modelId="{2B20846E-7556-4FBA-89F9-9A1CB2B71F44}" type="pres">
      <dgm:prSet presAssocID="{EFC2C764-5EA6-4839-B1A5-9A921307684D}" presName="diagram" presStyleCnt="0">
        <dgm:presLayoutVars>
          <dgm:dir/>
          <dgm:resizeHandles val="exact"/>
        </dgm:presLayoutVars>
      </dgm:prSet>
      <dgm:spPr/>
    </dgm:pt>
    <dgm:pt modelId="{8E352481-AFC2-4C71-AA77-B95A207A3D05}" type="pres">
      <dgm:prSet presAssocID="{81E5F46E-9EBD-43E4-95F6-0524D4625F31}" presName="node" presStyleLbl="node1" presStyleIdx="0" presStyleCnt="7">
        <dgm:presLayoutVars>
          <dgm:bulletEnabled val="1"/>
        </dgm:presLayoutVars>
      </dgm:prSet>
      <dgm:spPr/>
    </dgm:pt>
    <dgm:pt modelId="{F20E421D-D0A1-41BA-B5F3-635CF6932E17}" type="pres">
      <dgm:prSet presAssocID="{591DE3B4-284F-4970-B9F0-59472C463E40}" presName="sibTrans" presStyleCnt="0"/>
      <dgm:spPr/>
    </dgm:pt>
    <dgm:pt modelId="{80343F78-E4DD-4F90-A4AE-403CDBE137C4}" type="pres">
      <dgm:prSet presAssocID="{043A9D99-A56F-49E0-9C11-026268D4C4BC}" presName="node" presStyleLbl="node1" presStyleIdx="1" presStyleCnt="7">
        <dgm:presLayoutVars>
          <dgm:bulletEnabled val="1"/>
        </dgm:presLayoutVars>
      </dgm:prSet>
      <dgm:spPr/>
    </dgm:pt>
    <dgm:pt modelId="{46B6D6CD-E035-4C29-B0CB-CF5C25D9DD3A}" type="pres">
      <dgm:prSet presAssocID="{3739048B-EE8C-4CF9-AB6F-5ABA28C74BF5}" presName="sibTrans" presStyleCnt="0"/>
      <dgm:spPr/>
    </dgm:pt>
    <dgm:pt modelId="{0068C05B-6534-4D0F-A5B0-E99A5119B1B0}" type="pres">
      <dgm:prSet presAssocID="{9B5598C9-B2B6-41A0-9C2A-74A65113EACC}" presName="node" presStyleLbl="node1" presStyleIdx="2" presStyleCnt="7">
        <dgm:presLayoutVars>
          <dgm:bulletEnabled val="1"/>
        </dgm:presLayoutVars>
      </dgm:prSet>
      <dgm:spPr/>
    </dgm:pt>
    <dgm:pt modelId="{20E8D83F-E531-4F11-80DC-2D01B306F458}" type="pres">
      <dgm:prSet presAssocID="{689E2793-32D1-4AB4-B4CB-98AFCA7BFA86}" presName="sibTrans" presStyleCnt="0"/>
      <dgm:spPr/>
    </dgm:pt>
    <dgm:pt modelId="{081EA600-1996-4FE9-B08F-31003277C23F}" type="pres">
      <dgm:prSet presAssocID="{C5BDE514-ECCC-4CB6-91D4-52B472B753E4}" presName="node" presStyleLbl="node1" presStyleIdx="3" presStyleCnt="7">
        <dgm:presLayoutVars>
          <dgm:bulletEnabled val="1"/>
        </dgm:presLayoutVars>
      </dgm:prSet>
      <dgm:spPr/>
    </dgm:pt>
    <dgm:pt modelId="{84194A5F-FC49-47FA-A49E-CDEBE184A33C}" type="pres">
      <dgm:prSet presAssocID="{8FCF6777-AB41-4689-9B7D-3C8F51DCE05B}" presName="sibTrans" presStyleCnt="0"/>
      <dgm:spPr/>
    </dgm:pt>
    <dgm:pt modelId="{74C28015-A3B1-40B6-809C-92E822E54A6F}" type="pres">
      <dgm:prSet presAssocID="{C938E776-CD3A-4D5E-8007-C2B5639372A9}" presName="node" presStyleLbl="node1" presStyleIdx="4" presStyleCnt="7">
        <dgm:presLayoutVars>
          <dgm:bulletEnabled val="1"/>
        </dgm:presLayoutVars>
      </dgm:prSet>
      <dgm:spPr/>
    </dgm:pt>
    <dgm:pt modelId="{032A4875-4DE0-4DF7-A4F2-75403F9CB62E}" type="pres">
      <dgm:prSet presAssocID="{006254C9-51FA-4265-ACEF-88B07F3B8951}" presName="sibTrans" presStyleCnt="0"/>
      <dgm:spPr/>
    </dgm:pt>
    <dgm:pt modelId="{1C63D7AD-5B3C-46BA-8115-86B30E4E47EC}" type="pres">
      <dgm:prSet presAssocID="{B203BC65-CF68-4AAB-9566-35D18BFEB591}" presName="node" presStyleLbl="node1" presStyleIdx="5" presStyleCnt="7">
        <dgm:presLayoutVars>
          <dgm:bulletEnabled val="1"/>
        </dgm:presLayoutVars>
      </dgm:prSet>
      <dgm:spPr/>
    </dgm:pt>
    <dgm:pt modelId="{F72FBAFE-9A60-4A0B-B666-CBE17382042C}" type="pres">
      <dgm:prSet presAssocID="{014E99AA-3A70-4C01-B203-E4FE1841D98C}" presName="sibTrans" presStyleCnt="0"/>
      <dgm:spPr/>
    </dgm:pt>
    <dgm:pt modelId="{799ABEA0-47DF-4B3B-9D75-0350EACCCCE2}" type="pres">
      <dgm:prSet presAssocID="{E49BC384-F247-4017-AB8C-98B77F1A49E9}" presName="node" presStyleLbl="node1" presStyleIdx="6" presStyleCnt="7">
        <dgm:presLayoutVars>
          <dgm:bulletEnabled val="1"/>
        </dgm:presLayoutVars>
      </dgm:prSet>
      <dgm:spPr/>
    </dgm:pt>
  </dgm:ptLst>
  <dgm:cxnLst>
    <dgm:cxn modelId="{33FB4007-4ED9-4DE7-88AE-4355805A5CF6}" srcId="{EFC2C764-5EA6-4839-B1A5-9A921307684D}" destId="{81E5F46E-9EBD-43E4-95F6-0524D4625F31}" srcOrd="0" destOrd="0" parTransId="{6E2B8B46-5ECA-4B33-A4AC-D6A55E003D69}" sibTransId="{591DE3B4-284F-4970-B9F0-59472C463E40}"/>
    <dgm:cxn modelId="{D0225D08-DC55-4901-B97D-4EED6BA0F5ED}" type="presOf" srcId="{EFC2C764-5EA6-4839-B1A5-9A921307684D}" destId="{2B20846E-7556-4FBA-89F9-9A1CB2B71F44}" srcOrd="0" destOrd="0" presId="urn:microsoft.com/office/officeart/2005/8/layout/default"/>
    <dgm:cxn modelId="{B73CB11A-DE4E-4739-986F-2343D2B24425}" type="presOf" srcId="{C5BDE514-ECCC-4CB6-91D4-52B472B753E4}" destId="{081EA600-1996-4FE9-B08F-31003277C23F}" srcOrd="0" destOrd="0" presId="urn:microsoft.com/office/officeart/2005/8/layout/default"/>
    <dgm:cxn modelId="{26AD7040-647F-496E-A058-5229BE385E61}" srcId="{EFC2C764-5EA6-4839-B1A5-9A921307684D}" destId="{C938E776-CD3A-4D5E-8007-C2B5639372A9}" srcOrd="4" destOrd="0" parTransId="{99BF27D3-3ECD-4249-AAE7-CEEF4353EE31}" sibTransId="{006254C9-51FA-4265-ACEF-88B07F3B8951}"/>
    <dgm:cxn modelId="{66296360-0054-431B-951F-4A51CA79E2E4}" srcId="{EFC2C764-5EA6-4839-B1A5-9A921307684D}" destId="{B203BC65-CF68-4AAB-9566-35D18BFEB591}" srcOrd="5" destOrd="0" parTransId="{762B362D-B3FF-4AD5-8D4A-29D9FC00714E}" sibTransId="{014E99AA-3A70-4C01-B203-E4FE1841D98C}"/>
    <dgm:cxn modelId="{B218C546-2EF9-4536-910E-D7AC2A6A5D4C}" type="presOf" srcId="{9B5598C9-B2B6-41A0-9C2A-74A65113EACC}" destId="{0068C05B-6534-4D0F-A5B0-E99A5119B1B0}" srcOrd="0" destOrd="0" presId="urn:microsoft.com/office/officeart/2005/8/layout/default"/>
    <dgm:cxn modelId="{3A0CB16F-6546-4D9D-A6BE-63A9317D79AB}" type="presOf" srcId="{E49BC384-F247-4017-AB8C-98B77F1A49E9}" destId="{799ABEA0-47DF-4B3B-9D75-0350EACCCCE2}" srcOrd="0" destOrd="0" presId="urn:microsoft.com/office/officeart/2005/8/layout/default"/>
    <dgm:cxn modelId="{3C233150-C340-4D87-8C3A-646A88BA09F9}" type="presOf" srcId="{C938E776-CD3A-4D5E-8007-C2B5639372A9}" destId="{74C28015-A3B1-40B6-809C-92E822E54A6F}" srcOrd="0" destOrd="0" presId="urn:microsoft.com/office/officeart/2005/8/layout/default"/>
    <dgm:cxn modelId="{160C1C52-9B7B-4B0C-B354-565B6C930B78}" srcId="{EFC2C764-5EA6-4839-B1A5-9A921307684D}" destId="{C5BDE514-ECCC-4CB6-91D4-52B472B753E4}" srcOrd="3" destOrd="0" parTransId="{5188D190-461F-4E62-A266-7CAB6779FE27}" sibTransId="{8FCF6777-AB41-4689-9B7D-3C8F51DCE05B}"/>
    <dgm:cxn modelId="{1324C95A-51E1-40E4-8CD4-7288408A0CEC}" type="presOf" srcId="{B203BC65-CF68-4AAB-9566-35D18BFEB591}" destId="{1C63D7AD-5B3C-46BA-8115-86B30E4E47EC}" srcOrd="0" destOrd="0" presId="urn:microsoft.com/office/officeart/2005/8/layout/default"/>
    <dgm:cxn modelId="{7248D786-E1C6-4595-B41C-0DB58DA186EB}" srcId="{EFC2C764-5EA6-4839-B1A5-9A921307684D}" destId="{043A9D99-A56F-49E0-9C11-026268D4C4BC}" srcOrd="1" destOrd="0" parTransId="{6E6EC779-740B-4154-B5CC-25499F282F4C}" sibTransId="{3739048B-EE8C-4CF9-AB6F-5ABA28C74BF5}"/>
    <dgm:cxn modelId="{A29946A2-1063-446C-80F6-78E46C97DB68}" srcId="{EFC2C764-5EA6-4839-B1A5-9A921307684D}" destId="{E49BC384-F247-4017-AB8C-98B77F1A49E9}" srcOrd="6" destOrd="0" parTransId="{1B354EEC-EA04-4979-8726-B64B737FFF4F}" sibTransId="{0AEF112D-7540-4105-81FB-6B04BB385493}"/>
    <dgm:cxn modelId="{78EB05AE-2C86-43F3-9D94-ABDDCC130D10}" type="presOf" srcId="{043A9D99-A56F-49E0-9C11-026268D4C4BC}" destId="{80343F78-E4DD-4F90-A4AE-403CDBE137C4}" srcOrd="0" destOrd="0" presId="urn:microsoft.com/office/officeart/2005/8/layout/default"/>
    <dgm:cxn modelId="{D86193E8-C206-47A9-BE78-67F08D1F490C}" type="presOf" srcId="{81E5F46E-9EBD-43E4-95F6-0524D4625F31}" destId="{8E352481-AFC2-4C71-AA77-B95A207A3D05}" srcOrd="0" destOrd="0" presId="urn:microsoft.com/office/officeart/2005/8/layout/default"/>
    <dgm:cxn modelId="{444F99FE-A744-4AB5-9953-EFC0DB8BA388}" srcId="{EFC2C764-5EA6-4839-B1A5-9A921307684D}" destId="{9B5598C9-B2B6-41A0-9C2A-74A65113EACC}" srcOrd="2" destOrd="0" parTransId="{81DDFC29-6025-4242-9ECB-21D8E9F2089A}" sibTransId="{689E2793-32D1-4AB4-B4CB-98AFCA7BFA86}"/>
    <dgm:cxn modelId="{B25E4352-D5BC-4C9E-94F7-DB61C9F13F14}" type="presParOf" srcId="{2B20846E-7556-4FBA-89F9-9A1CB2B71F44}" destId="{8E352481-AFC2-4C71-AA77-B95A207A3D05}" srcOrd="0" destOrd="0" presId="urn:microsoft.com/office/officeart/2005/8/layout/default"/>
    <dgm:cxn modelId="{81D1FC34-CBD0-4AEC-9D62-C0465A810A9D}" type="presParOf" srcId="{2B20846E-7556-4FBA-89F9-9A1CB2B71F44}" destId="{F20E421D-D0A1-41BA-B5F3-635CF6932E17}" srcOrd="1" destOrd="0" presId="urn:microsoft.com/office/officeart/2005/8/layout/default"/>
    <dgm:cxn modelId="{6263A1A3-7676-4497-9575-B71BB5098FCD}" type="presParOf" srcId="{2B20846E-7556-4FBA-89F9-9A1CB2B71F44}" destId="{80343F78-E4DD-4F90-A4AE-403CDBE137C4}" srcOrd="2" destOrd="0" presId="urn:microsoft.com/office/officeart/2005/8/layout/default"/>
    <dgm:cxn modelId="{0F2D214C-7B44-4ADD-B256-B2BF90DF4D3A}" type="presParOf" srcId="{2B20846E-7556-4FBA-89F9-9A1CB2B71F44}" destId="{46B6D6CD-E035-4C29-B0CB-CF5C25D9DD3A}" srcOrd="3" destOrd="0" presId="urn:microsoft.com/office/officeart/2005/8/layout/default"/>
    <dgm:cxn modelId="{8747640E-60F5-462E-A7C8-E7CC826BAA4E}" type="presParOf" srcId="{2B20846E-7556-4FBA-89F9-9A1CB2B71F44}" destId="{0068C05B-6534-4D0F-A5B0-E99A5119B1B0}" srcOrd="4" destOrd="0" presId="urn:microsoft.com/office/officeart/2005/8/layout/default"/>
    <dgm:cxn modelId="{D200D0BB-F092-41DE-80C5-4CE511340AF8}" type="presParOf" srcId="{2B20846E-7556-4FBA-89F9-9A1CB2B71F44}" destId="{20E8D83F-E531-4F11-80DC-2D01B306F458}" srcOrd="5" destOrd="0" presId="urn:microsoft.com/office/officeart/2005/8/layout/default"/>
    <dgm:cxn modelId="{CAE6B684-0BCB-444E-B2D1-CF5CA4CDD8E7}" type="presParOf" srcId="{2B20846E-7556-4FBA-89F9-9A1CB2B71F44}" destId="{081EA600-1996-4FE9-B08F-31003277C23F}" srcOrd="6" destOrd="0" presId="urn:microsoft.com/office/officeart/2005/8/layout/default"/>
    <dgm:cxn modelId="{9D22049D-E96D-4DD6-8FA7-BB89D5854B00}" type="presParOf" srcId="{2B20846E-7556-4FBA-89F9-9A1CB2B71F44}" destId="{84194A5F-FC49-47FA-A49E-CDEBE184A33C}" srcOrd="7" destOrd="0" presId="urn:microsoft.com/office/officeart/2005/8/layout/default"/>
    <dgm:cxn modelId="{222348A9-D4F2-4F33-A7D9-0AF74838A212}" type="presParOf" srcId="{2B20846E-7556-4FBA-89F9-9A1CB2B71F44}" destId="{74C28015-A3B1-40B6-809C-92E822E54A6F}" srcOrd="8" destOrd="0" presId="urn:microsoft.com/office/officeart/2005/8/layout/default"/>
    <dgm:cxn modelId="{09FE1534-6ECF-4691-912E-C5F29150CEBF}" type="presParOf" srcId="{2B20846E-7556-4FBA-89F9-9A1CB2B71F44}" destId="{032A4875-4DE0-4DF7-A4F2-75403F9CB62E}" srcOrd="9" destOrd="0" presId="urn:microsoft.com/office/officeart/2005/8/layout/default"/>
    <dgm:cxn modelId="{1943538A-7E0C-42B8-B5D0-BF5E035042C6}" type="presParOf" srcId="{2B20846E-7556-4FBA-89F9-9A1CB2B71F44}" destId="{1C63D7AD-5B3C-46BA-8115-86B30E4E47EC}" srcOrd="10" destOrd="0" presId="urn:microsoft.com/office/officeart/2005/8/layout/default"/>
    <dgm:cxn modelId="{9CC9051D-2130-494D-8E5E-00AB6A72DFC3}" type="presParOf" srcId="{2B20846E-7556-4FBA-89F9-9A1CB2B71F44}" destId="{F72FBAFE-9A60-4A0B-B666-CBE17382042C}" srcOrd="11" destOrd="0" presId="urn:microsoft.com/office/officeart/2005/8/layout/default"/>
    <dgm:cxn modelId="{FD178206-AFAF-44EB-A651-FBE7152AC1F5}" type="presParOf" srcId="{2B20846E-7556-4FBA-89F9-9A1CB2B71F44}" destId="{799ABEA0-47DF-4B3B-9D75-0350EACCCCE2}" srcOrd="12" destOrd="0" presId="urn:microsoft.com/office/officeart/2005/8/layout/default"/>
  </dgm:cxnLst>
  <dgm:bg/>
  <dgm:whole/>
  <dgm:extLst>
    <a:ext uri="http://schemas.microsoft.com/office/drawing/2008/diagram">
      <dsp:dataModelExt xmlns:dsp="http://schemas.microsoft.com/office/drawing/2008/diagram" relId="rId318" minVer="http://schemas.openxmlformats.org/drawingml/2006/diagram"/>
    </a:ext>
  </dgm:extLst>
</dgm:dataModel>
</file>

<file path=word/diagrams/data57.xml><?xml version="1.0" encoding="utf-8"?>
<dgm:dataModel xmlns:dgm="http://schemas.openxmlformats.org/drawingml/2006/diagram" xmlns:a="http://schemas.openxmlformats.org/drawingml/2006/main">
  <dgm:ptLst>
    <dgm:pt modelId="{B02D26EB-38AE-4B2C-B691-27D93DF556BD}"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83AD3C46-4713-4CFA-87A0-7DB36A338F79}">
      <dgm:prSet phldrT="[Text]" custT="1"/>
      <dgm:spPr>
        <a:solidFill>
          <a:srgbClr val="003C71"/>
        </a:solidFill>
      </dgm:spPr>
      <dgm:t>
        <a:bodyPr/>
        <a:lstStyle/>
        <a:p>
          <a:r>
            <a:rPr lang="en-GB" sz="1200">
              <a:uFillTx/>
            </a:rPr>
            <a:t>Aims set out on page - 4 -</a:t>
          </a:r>
          <a:endParaRPr lang="en-GB" sz="1200"/>
        </a:p>
      </dgm:t>
    </dgm:pt>
    <dgm:pt modelId="{BD25C76E-1050-4B97-84E9-7283C1C3CE31}" type="parTrans" cxnId="{A5C60A9B-BE7B-49E9-AF32-9628E822BF15}">
      <dgm:prSet/>
      <dgm:spPr/>
      <dgm:t>
        <a:bodyPr/>
        <a:lstStyle/>
        <a:p>
          <a:endParaRPr lang="en-GB"/>
        </a:p>
      </dgm:t>
    </dgm:pt>
    <dgm:pt modelId="{BE4FC097-E1C9-4237-8751-FE04E7696A7E}" type="sibTrans" cxnId="{A5C60A9B-BE7B-49E9-AF32-9628E822BF15}">
      <dgm:prSet/>
      <dgm:spPr/>
      <dgm:t>
        <a:bodyPr/>
        <a:lstStyle/>
        <a:p>
          <a:endParaRPr lang="en-GB"/>
        </a:p>
      </dgm:t>
    </dgm:pt>
    <dgm:pt modelId="{A829C9E9-9B30-4FE0-BF3F-65B0F1103C77}">
      <dgm:prSet custT="1"/>
      <dgm:spPr>
        <a:solidFill>
          <a:srgbClr val="003C71"/>
        </a:solidFill>
      </dgm:spPr>
      <dgm:t>
        <a:bodyPr/>
        <a:lstStyle/>
        <a:p>
          <a:r>
            <a:rPr lang="en-GB" sz="1200">
              <a:uFillTx/>
            </a:rPr>
            <a:t>Overall reasonable preference for allocations are given to applicants in the reasonable preference categories</a:t>
          </a:r>
        </a:p>
      </dgm:t>
    </dgm:pt>
    <dgm:pt modelId="{1C7E8A2C-D19C-4304-BABC-D36F4A8C1FDA}" type="parTrans" cxnId="{FE6D9C4F-0354-43CA-B1FC-A57724245725}">
      <dgm:prSet/>
      <dgm:spPr/>
      <dgm:t>
        <a:bodyPr/>
        <a:lstStyle/>
        <a:p>
          <a:endParaRPr lang="en-GB"/>
        </a:p>
      </dgm:t>
    </dgm:pt>
    <dgm:pt modelId="{95304E4E-E155-4191-8219-0C1C2EF6E557}" type="sibTrans" cxnId="{FE6D9C4F-0354-43CA-B1FC-A57724245725}">
      <dgm:prSet/>
      <dgm:spPr/>
      <dgm:t>
        <a:bodyPr/>
        <a:lstStyle/>
        <a:p>
          <a:endParaRPr lang="en-GB"/>
        </a:p>
      </dgm:t>
    </dgm:pt>
    <dgm:pt modelId="{FADE049E-E40F-4878-B0C1-C5C9EC40C099}">
      <dgm:prSet custT="1"/>
      <dgm:spPr>
        <a:solidFill>
          <a:srgbClr val="003C71"/>
        </a:solidFill>
      </dgm:spPr>
      <dgm:t>
        <a:bodyPr/>
        <a:lstStyle/>
        <a:p>
          <a:r>
            <a:rPr lang="en-GB" sz="1200">
              <a:uFillTx/>
            </a:rPr>
            <a:t>All legal requirements have been met</a:t>
          </a:r>
        </a:p>
      </dgm:t>
    </dgm:pt>
    <dgm:pt modelId="{D9EEB2D5-E825-4507-AB28-85FB4AEF1E0F}" type="parTrans" cxnId="{EAD300AC-8027-4616-BF1D-5A895B2226FC}">
      <dgm:prSet/>
      <dgm:spPr/>
      <dgm:t>
        <a:bodyPr/>
        <a:lstStyle/>
        <a:p>
          <a:endParaRPr lang="en-GB"/>
        </a:p>
      </dgm:t>
    </dgm:pt>
    <dgm:pt modelId="{8424F010-2D99-402F-A7AF-A0F6B47F9C02}" type="sibTrans" cxnId="{EAD300AC-8027-4616-BF1D-5A895B2226FC}">
      <dgm:prSet/>
      <dgm:spPr/>
      <dgm:t>
        <a:bodyPr/>
        <a:lstStyle/>
        <a:p>
          <a:endParaRPr lang="en-GB"/>
        </a:p>
      </dgm:t>
    </dgm:pt>
    <dgm:pt modelId="{575D7DC7-2E66-4FF5-A3A0-6ABBE58CF76F}">
      <dgm:prSet custT="1"/>
      <dgm:spPr>
        <a:solidFill>
          <a:srgbClr val="003C71"/>
        </a:solidFill>
      </dgm:spPr>
      <dgm:t>
        <a:bodyPr/>
        <a:lstStyle/>
        <a:p>
          <a:r>
            <a:rPr lang="en-GB" sz="1200">
              <a:uFillTx/>
            </a:rPr>
            <a:t>Quotas set on page - 56 -</a:t>
          </a:r>
        </a:p>
      </dgm:t>
    </dgm:pt>
    <dgm:pt modelId="{7B395A89-7B69-4E79-9F3A-AE57972EE877}" type="parTrans" cxnId="{5035704A-2614-4DF9-8283-5A35CD100BA3}">
      <dgm:prSet/>
      <dgm:spPr/>
      <dgm:t>
        <a:bodyPr/>
        <a:lstStyle/>
        <a:p>
          <a:endParaRPr lang="en-GB"/>
        </a:p>
      </dgm:t>
    </dgm:pt>
    <dgm:pt modelId="{DEDD5140-21A2-486B-8E18-1DF203995E35}" type="sibTrans" cxnId="{5035704A-2614-4DF9-8283-5A35CD100BA3}">
      <dgm:prSet/>
      <dgm:spPr/>
      <dgm:t>
        <a:bodyPr/>
        <a:lstStyle/>
        <a:p>
          <a:endParaRPr lang="en-GB"/>
        </a:p>
      </dgm:t>
    </dgm:pt>
    <dgm:pt modelId="{481D09F4-ED51-44F1-AA18-696A61552E53}" type="pres">
      <dgm:prSet presAssocID="{B02D26EB-38AE-4B2C-B691-27D93DF556BD}" presName="diagram" presStyleCnt="0">
        <dgm:presLayoutVars>
          <dgm:dir/>
          <dgm:resizeHandles val="exact"/>
        </dgm:presLayoutVars>
      </dgm:prSet>
      <dgm:spPr/>
    </dgm:pt>
    <dgm:pt modelId="{DEB0AB44-E6E0-4E54-A2A2-CF6759E9944C}" type="pres">
      <dgm:prSet presAssocID="{83AD3C46-4713-4CFA-87A0-7DB36A338F79}" presName="node" presStyleLbl="node1" presStyleIdx="0" presStyleCnt="4">
        <dgm:presLayoutVars>
          <dgm:bulletEnabled val="1"/>
        </dgm:presLayoutVars>
      </dgm:prSet>
      <dgm:spPr/>
    </dgm:pt>
    <dgm:pt modelId="{47061C09-70AC-470D-8A48-C48FC343E5F3}" type="pres">
      <dgm:prSet presAssocID="{BE4FC097-E1C9-4237-8751-FE04E7696A7E}" presName="sibTrans" presStyleCnt="0"/>
      <dgm:spPr/>
    </dgm:pt>
    <dgm:pt modelId="{43030D5B-0EEE-4900-A21A-C70443D84E1C}" type="pres">
      <dgm:prSet presAssocID="{A829C9E9-9B30-4FE0-BF3F-65B0F1103C77}" presName="node" presStyleLbl="node1" presStyleIdx="1" presStyleCnt="4">
        <dgm:presLayoutVars>
          <dgm:bulletEnabled val="1"/>
        </dgm:presLayoutVars>
      </dgm:prSet>
      <dgm:spPr/>
    </dgm:pt>
    <dgm:pt modelId="{DC2E7FBA-3CFD-4C32-BF89-45E73F8B8B56}" type="pres">
      <dgm:prSet presAssocID="{95304E4E-E155-4191-8219-0C1C2EF6E557}" presName="sibTrans" presStyleCnt="0"/>
      <dgm:spPr/>
    </dgm:pt>
    <dgm:pt modelId="{BA67D7D0-A00E-4D98-B831-75EFDD92E66F}" type="pres">
      <dgm:prSet presAssocID="{FADE049E-E40F-4878-B0C1-C5C9EC40C099}" presName="node" presStyleLbl="node1" presStyleIdx="2" presStyleCnt="4">
        <dgm:presLayoutVars>
          <dgm:bulletEnabled val="1"/>
        </dgm:presLayoutVars>
      </dgm:prSet>
      <dgm:spPr/>
    </dgm:pt>
    <dgm:pt modelId="{D1A0FED8-A6AA-47D0-9880-FAA8A31FEC2F}" type="pres">
      <dgm:prSet presAssocID="{8424F010-2D99-402F-A7AF-A0F6B47F9C02}" presName="sibTrans" presStyleCnt="0"/>
      <dgm:spPr/>
    </dgm:pt>
    <dgm:pt modelId="{A96FD887-21F5-457C-A536-25C3475879AB}" type="pres">
      <dgm:prSet presAssocID="{575D7DC7-2E66-4FF5-A3A0-6ABBE58CF76F}" presName="node" presStyleLbl="node1" presStyleIdx="3" presStyleCnt="4">
        <dgm:presLayoutVars>
          <dgm:bulletEnabled val="1"/>
        </dgm:presLayoutVars>
      </dgm:prSet>
      <dgm:spPr/>
    </dgm:pt>
  </dgm:ptLst>
  <dgm:cxnLst>
    <dgm:cxn modelId="{806E8626-F050-4067-973C-2E22619E2D9D}" type="presOf" srcId="{B02D26EB-38AE-4B2C-B691-27D93DF556BD}" destId="{481D09F4-ED51-44F1-AA18-696A61552E53}" srcOrd="0" destOrd="0" presId="urn:microsoft.com/office/officeart/2005/8/layout/default"/>
    <dgm:cxn modelId="{5035704A-2614-4DF9-8283-5A35CD100BA3}" srcId="{B02D26EB-38AE-4B2C-B691-27D93DF556BD}" destId="{575D7DC7-2E66-4FF5-A3A0-6ABBE58CF76F}" srcOrd="3" destOrd="0" parTransId="{7B395A89-7B69-4E79-9F3A-AE57972EE877}" sibTransId="{DEDD5140-21A2-486B-8E18-1DF203995E35}"/>
    <dgm:cxn modelId="{FE6D9C4F-0354-43CA-B1FC-A57724245725}" srcId="{B02D26EB-38AE-4B2C-B691-27D93DF556BD}" destId="{A829C9E9-9B30-4FE0-BF3F-65B0F1103C77}" srcOrd="1" destOrd="0" parTransId="{1C7E8A2C-D19C-4304-BABC-D36F4A8C1FDA}" sibTransId="{95304E4E-E155-4191-8219-0C1C2EF6E557}"/>
    <dgm:cxn modelId="{E05C2E74-BB91-408B-8FFE-94905464236B}" type="presOf" srcId="{575D7DC7-2E66-4FF5-A3A0-6ABBE58CF76F}" destId="{A96FD887-21F5-457C-A536-25C3475879AB}" srcOrd="0" destOrd="0" presId="urn:microsoft.com/office/officeart/2005/8/layout/default"/>
    <dgm:cxn modelId="{B3116A75-05AB-4261-A419-AA627674F479}" type="presOf" srcId="{83AD3C46-4713-4CFA-87A0-7DB36A338F79}" destId="{DEB0AB44-E6E0-4E54-A2A2-CF6759E9944C}" srcOrd="0" destOrd="0" presId="urn:microsoft.com/office/officeart/2005/8/layout/default"/>
    <dgm:cxn modelId="{7C967582-6E39-4F5E-A593-7EDBC90724FA}" type="presOf" srcId="{A829C9E9-9B30-4FE0-BF3F-65B0F1103C77}" destId="{43030D5B-0EEE-4900-A21A-C70443D84E1C}" srcOrd="0" destOrd="0" presId="urn:microsoft.com/office/officeart/2005/8/layout/default"/>
    <dgm:cxn modelId="{40149B94-EACA-4881-913D-F102B15F688B}" type="presOf" srcId="{FADE049E-E40F-4878-B0C1-C5C9EC40C099}" destId="{BA67D7D0-A00E-4D98-B831-75EFDD92E66F}" srcOrd="0" destOrd="0" presId="urn:microsoft.com/office/officeart/2005/8/layout/default"/>
    <dgm:cxn modelId="{A5C60A9B-BE7B-49E9-AF32-9628E822BF15}" srcId="{B02D26EB-38AE-4B2C-B691-27D93DF556BD}" destId="{83AD3C46-4713-4CFA-87A0-7DB36A338F79}" srcOrd="0" destOrd="0" parTransId="{BD25C76E-1050-4B97-84E9-7283C1C3CE31}" sibTransId="{BE4FC097-E1C9-4237-8751-FE04E7696A7E}"/>
    <dgm:cxn modelId="{EAD300AC-8027-4616-BF1D-5A895B2226FC}" srcId="{B02D26EB-38AE-4B2C-B691-27D93DF556BD}" destId="{FADE049E-E40F-4878-B0C1-C5C9EC40C099}" srcOrd="2" destOrd="0" parTransId="{D9EEB2D5-E825-4507-AB28-85FB4AEF1E0F}" sibTransId="{8424F010-2D99-402F-A7AF-A0F6B47F9C02}"/>
    <dgm:cxn modelId="{E74C08FA-A934-4DBB-B7B2-3DCCB062BC6D}" type="presParOf" srcId="{481D09F4-ED51-44F1-AA18-696A61552E53}" destId="{DEB0AB44-E6E0-4E54-A2A2-CF6759E9944C}" srcOrd="0" destOrd="0" presId="urn:microsoft.com/office/officeart/2005/8/layout/default"/>
    <dgm:cxn modelId="{73CD46A3-87C2-4907-A917-91084C9F5720}" type="presParOf" srcId="{481D09F4-ED51-44F1-AA18-696A61552E53}" destId="{47061C09-70AC-470D-8A48-C48FC343E5F3}" srcOrd="1" destOrd="0" presId="urn:microsoft.com/office/officeart/2005/8/layout/default"/>
    <dgm:cxn modelId="{DFCD6FF0-0B8B-4353-A7A6-6B0B84C9F6D6}" type="presParOf" srcId="{481D09F4-ED51-44F1-AA18-696A61552E53}" destId="{43030D5B-0EEE-4900-A21A-C70443D84E1C}" srcOrd="2" destOrd="0" presId="urn:microsoft.com/office/officeart/2005/8/layout/default"/>
    <dgm:cxn modelId="{756F580C-BC2D-463E-906E-DC786F5E9852}" type="presParOf" srcId="{481D09F4-ED51-44F1-AA18-696A61552E53}" destId="{DC2E7FBA-3CFD-4C32-BF89-45E73F8B8B56}" srcOrd="3" destOrd="0" presId="urn:microsoft.com/office/officeart/2005/8/layout/default"/>
    <dgm:cxn modelId="{979EE2D0-78EC-4F59-B4D3-C8644ABBB040}" type="presParOf" srcId="{481D09F4-ED51-44F1-AA18-696A61552E53}" destId="{BA67D7D0-A00E-4D98-B831-75EFDD92E66F}" srcOrd="4" destOrd="0" presId="urn:microsoft.com/office/officeart/2005/8/layout/default"/>
    <dgm:cxn modelId="{70F7F7C6-9C78-4F99-94E5-4E6704B4063C}" type="presParOf" srcId="{481D09F4-ED51-44F1-AA18-696A61552E53}" destId="{D1A0FED8-A6AA-47D0-9880-FAA8A31FEC2F}" srcOrd="5" destOrd="0" presId="urn:microsoft.com/office/officeart/2005/8/layout/default"/>
    <dgm:cxn modelId="{37D70D4F-C3B0-44A8-B82C-A18A1C355F4C}" type="presParOf" srcId="{481D09F4-ED51-44F1-AA18-696A61552E53}" destId="{A96FD887-21F5-457C-A536-25C3475879AB}" srcOrd="6" destOrd="0" presId="urn:microsoft.com/office/officeart/2005/8/layout/default"/>
  </dgm:cxnLst>
  <dgm:bg/>
  <dgm:whole/>
  <dgm:extLst>
    <a:ext uri="http://schemas.microsoft.com/office/drawing/2008/diagram">
      <dsp:dataModelExt xmlns:dsp="http://schemas.microsoft.com/office/drawing/2008/diagram" relId="rId323" minVer="http://schemas.openxmlformats.org/drawingml/2006/diagram"/>
    </a:ext>
  </dgm:extLst>
</dgm:dataModel>
</file>

<file path=word/diagrams/data58.xml><?xml version="1.0" encoding="utf-8"?>
<dgm:dataModel xmlns:dgm="http://schemas.openxmlformats.org/drawingml/2006/diagram" xmlns:a="http://schemas.openxmlformats.org/drawingml/2006/main">
  <dgm:ptLst>
    <dgm:pt modelId="{07526B06-CE93-4400-BED3-A9DC2C9C0098}"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B13754EA-E66A-4FC7-BF31-8AAB073559D2}">
      <dgm:prSet phldrT="[Text]" custT="1"/>
      <dgm:spPr>
        <a:solidFill>
          <a:srgbClr val="003C71"/>
        </a:solidFill>
      </dgm:spPr>
      <dgm:t>
        <a:bodyPr/>
        <a:lstStyle/>
        <a:p>
          <a:r>
            <a:rPr lang="en-GB" sz="1200"/>
            <a:t>There is a history of anti-social behaviour which is likely to have a significant effect on neighbouring tenants </a:t>
          </a:r>
        </a:p>
      </dgm:t>
    </dgm:pt>
    <dgm:pt modelId="{A6052E41-5E36-45ED-A860-5934340E24C8}" type="parTrans" cxnId="{209B56DB-8D35-440D-B545-2E80BBD5C611}">
      <dgm:prSet/>
      <dgm:spPr/>
      <dgm:t>
        <a:bodyPr/>
        <a:lstStyle/>
        <a:p>
          <a:endParaRPr lang="en-GB"/>
        </a:p>
      </dgm:t>
    </dgm:pt>
    <dgm:pt modelId="{E1F5FF2F-EE50-454C-9C3D-D7DE5B24D67F}" type="sibTrans" cxnId="{209B56DB-8D35-440D-B545-2E80BBD5C611}">
      <dgm:prSet/>
      <dgm:spPr/>
      <dgm:t>
        <a:bodyPr/>
        <a:lstStyle/>
        <a:p>
          <a:endParaRPr lang="en-GB"/>
        </a:p>
      </dgm:t>
    </dgm:pt>
    <dgm:pt modelId="{9441CF80-015F-43B2-8027-5FD60200C60F}">
      <dgm:prSet custT="1"/>
      <dgm:spPr>
        <a:solidFill>
          <a:srgbClr val="003C71"/>
        </a:solidFill>
      </dgm:spPr>
      <dgm:t>
        <a:bodyPr/>
        <a:lstStyle/>
        <a:p>
          <a:r>
            <a:rPr lang="en-GB" sz="1200"/>
            <a:t>There are support needs and no support plan is in place</a:t>
          </a:r>
        </a:p>
      </dgm:t>
    </dgm:pt>
    <dgm:pt modelId="{17DB33D1-9549-4AB3-92E2-03D019F842C6}" type="parTrans" cxnId="{2D9D1494-F4AC-47AA-9230-6653FC67B00B}">
      <dgm:prSet/>
      <dgm:spPr/>
      <dgm:t>
        <a:bodyPr/>
        <a:lstStyle/>
        <a:p>
          <a:endParaRPr lang="en-GB"/>
        </a:p>
      </dgm:t>
    </dgm:pt>
    <dgm:pt modelId="{7889E849-E8AC-4F3D-905A-91D6E5C0197F}" type="sibTrans" cxnId="{2D9D1494-F4AC-47AA-9230-6653FC67B00B}">
      <dgm:prSet/>
      <dgm:spPr/>
      <dgm:t>
        <a:bodyPr/>
        <a:lstStyle/>
        <a:p>
          <a:endParaRPr lang="en-GB"/>
        </a:p>
      </dgm:t>
    </dgm:pt>
    <dgm:pt modelId="{7E707596-8C67-45DB-92F1-E53FD4323EDF}">
      <dgm:prSet custT="1"/>
      <dgm:spPr>
        <a:solidFill>
          <a:srgbClr val="003C71"/>
        </a:solidFill>
      </dgm:spPr>
      <dgm:t>
        <a:bodyPr/>
        <a:lstStyle/>
        <a:p>
          <a:r>
            <a:rPr lang="en-GB" sz="1200"/>
            <a:t>They are unsuitable for the property because of a recent tenancy management issue affecting the property</a:t>
          </a:r>
        </a:p>
      </dgm:t>
    </dgm:pt>
    <dgm:pt modelId="{6FE44CDD-E77F-4478-8F44-B530A2976FC7}" type="parTrans" cxnId="{59C15F45-1594-46B2-81A6-2A5690DD0524}">
      <dgm:prSet/>
      <dgm:spPr/>
      <dgm:t>
        <a:bodyPr/>
        <a:lstStyle/>
        <a:p>
          <a:endParaRPr lang="en-GB"/>
        </a:p>
      </dgm:t>
    </dgm:pt>
    <dgm:pt modelId="{42483AC1-D5F7-4D42-909C-BA25D60BD6CB}" type="sibTrans" cxnId="{59C15F45-1594-46B2-81A6-2A5690DD0524}">
      <dgm:prSet/>
      <dgm:spPr/>
      <dgm:t>
        <a:bodyPr/>
        <a:lstStyle/>
        <a:p>
          <a:endParaRPr lang="en-GB"/>
        </a:p>
      </dgm:t>
    </dgm:pt>
    <dgm:pt modelId="{8FA40D53-ED20-40DD-A526-1EC7B3CD2E79}">
      <dgm:prSet custT="1"/>
      <dgm:spPr>
        <a:solidFill>
          <a:srgbClr val="003C71"/>
        </a:solidFill>
      </dgm:spPr>
      <dgm:t>
        <a:bodyPr/>
        <a:lstStyle/>
        <a:p>
          <a:r>
            <a:rPr lang="en-GB" sz="1200"/>
            <a:t>There have unmanaged rent arrears relating to a current or former tenancy</a:t>
          </a:r>
        </a:p>
      </dgm:t>
    </dgm:pt>
    <dgm:pt modelId="{A7C97DD8-AADC-469F-BB28-13C50B2A6BDB}" type="parTrans" cxnId="{FCA4C07C-A8A4-434A-B77B-C4CB090CA48E}">
      <dgm:prSet/>
      <dgm:spPr/>
      <dgm:t>
        <a:bodyPr/>
        <a:lstStyle/>
        <a:p>
          <a:endParaRPr lang="en-GB"/>
        </a:p>
      </dgm:t>
    </dgm:pt>
    <dgm:pt modelId="{7AD9392F-BE7B-419C-A5AC-ADAA92B0C488}" type="sibTrans" cxnId="{FCA4C07C-A8A4-434A-B77B-C4CB090CA48E}">
      <dgm:prSet/>
      <dgm:spPr/>
      <dgm:t>
        <a:bodyPr/>
        <a:lstStyle/>
        <a:p>
          <a:endParaRPr lang="en-GB"/>
        </a:p>
      </dgm:t>
    </dgm:pt>
    <dgm:pt modelId="{0AF1270B-F62D-44FE-BF72-997DD640B038}">
      <dgm:prSet custT="1"/>
      <dgm:spPr>
        <a:solidFill>
          <a:srgbClr val="003C71"/>
        </a:solidFill>
      </dgm:spPr>
      <dgm:t>
        <a:bodyPr/>
        <a:lstStyle/>
        <a:p>
          <a:r>
            <a:rPr lang="en-GB" sz="1200"/>
            <a:t>They have been evicted for breach of tenancy conditions within the last two years</a:t>
          </a:r>
        </a:p>
      </dgm:t>
    </dgm:pt>
    <dgm:pt modelId="{D23BDCD2-9F5A-4D9F-ACE7-75ADB310AEBA}" type="parTrans" cxnId="{C1CC9A10-91CB-4955-96BE-A75E2D7B4E9D}">
      <dgm:prSet/>
      <dgm:spPr/>
      <dgm:t>
        <a:bodyPr/>
        <a:lstStyle/>
        <a:p>
          <a:endParaRPr lang="en-GB"/>
        </a:p>
      </dgm:t>
    </dgm:pt>
    <dgm:pt modelId="{D5928582-C38C-4225-AA90-9748E9530734}" type="sibTrans" cxnId="{C1CC9A10-91CB-4955-96BE-A75E2D7B4E9D}">
      <dgm:prSet/>
      <dgm:spPr/>
      <dgm:t>
        <a:bodyPr/>
        <a:lstStyle/>
        <a:p>
          <a:endParaRPr lang="en-GB"/>
        </a:p>
      </dgm:t>
    </dgm:pt>
    <dgm:pt modelId="{8A5B192D-276E-4994-88D0-0138DEEEB822}">
      <dgm:prSet custT="1"/>
      <dgm:spPr>
        <a:solidFill>
          <a:srgbClr val="003C71"/>
        </a:solidFill>
      </dgm:spPr>
      <dgm:t>
        <a:bodyPr/>
        <a:lstStyle/>
        <a:p>
          <a:r>
            <a:rPr lang="en-GB" sz="1200"/>
            <a:t>They have displayed threatening, violent or otherwise unreasonable behaviour towards employees or neighbouring tenant within the last twelve months</a:t>
          </a:r>
        </a:p>
      </dgm:t>
    </dgm:pt>
    <dgm:pt modelId="{45D8FAB6-806D-45CA-B295-97930EDF03AA}" type="parTrans" cxnId="{9B22C14D-F85B-46FE-9EB1-AAF8BF8F962E}">
      <dgm:prSet/>
      <dgm:spPr/>
      <dgm:t>
        <a:bodyPr/>
        <a:lstStyle/>
        <a:p>
          <a:endParaRPr lang="en-GB"/>
        </a:p>
      </dgm:t>
    </dgm:pt>
    <dgm:pt modelId="{6A21DF55-26BD-4253-A1BB-2CD6DAF0FDB3}" type="sibTrans" cxnId="{9B22C14D-F85B-46FE-9EB1-AAF8BF8F962E}">
      <dgm:prSet/>
      <dgm:spPr/>
      <dgm:t>
        <a:bodyPr/>
        <a:lstStyle/>
        <a:p>
          <a:endParaRPr lang="en-GB"/>
        </a:p>
      </dgm:t>
    </dgm:pt>
    <dgm:pt modelId="{B537A61B-E7D1-4A6A-86AC-8F5B66EED274}">
      <dgm:prSet custT="1"/>
      <dgm:spPr>
        <a:solidFill>
          <a:srgbClr val="003C71"/>
        </a:solidFill>
      </dgm:spPr>
      <dgm:t>
        <a:bodyPr/>
        <a:lstStyle/>
        <a:p>
          <a:r>
            <a:rPr lang="en-GB" sz="1200"/>
            <a:t>They are a tenant of the registered provider and have rent arrears or management issues with the tenancy</a:t>
          </a:r>
        </a:p>
      </dgm:t>
    </dgm:pt>
    <dgm:pt modelId="{C66A5A21-8112-4D40-9B21-8E21CEC6B5D4}" type="parTrans" cxnId="{2BA96464-BC9B-40B0-861E-A15A5F7F8E0A}">
      <dgm:prSet/>
      <dgm:spPr/>
      <dgm:t>
        <a:bodyPr/>
        <a:lstStyle/>
        <a:p>
          <a:endParaRPr lang="en-GB"/>
        </a:p>
      </dgm:t>
    </dgm:pt>
    <dgm:pt modelId="{DD8385DD-D0CF-46FF-AE77-62E55F6FBC9C}" type="sibTrans" cxnId="{2BA96464-BC9B-40B0-861E-A15A5F7F8E0A}">
      <dgm:prSet/>
      <dgm:spPr/>
      <dgm:t>
        <a:bodyPr/>
        <a:lstStyle/>
        <a:p>
          <a:endParaRPr lang="en-GB"/>
        </a:p>
      </dgm:t>
    </dgm:pt>
    <dgm:pt modelId="{200F0DC7-8293-4B9F-8034-6A6FE84D6ECC}">
      <dgm:prSet custT="1"/>
      <dgm:spPr>
        <a:solidFill>
          <a:srgbClr val="003C71"/>
        </a:solidFill>
      </dgm:spPr>
      <dgm:t>
        <a:bodyPr/>
        <a:lstStyle/>
        <a:p>
          <a:r>
            <a:rPr lang="en-GB" sz="1200"/>
            <a:t>They have bid and accepted another property</a:t>
          </a:r>
        </a:p>
      </dgm:t>
    </dgm:pt>
    <dgm:pt modelId="{A25FD1B0-CCCC-4ABA-B193-BE433C297106}" type="parTrans" cxnId="{09E85324-8DD4-4E2E-831A-08E358584930}">
      <dgm:prSet/>
      <dgm:spPr/>
      <dgm:t>
        <a:bodyPr/>
        <a:lstStyle/>
        <a:p>
          <a:endParaRPr lang="en-GB"/>
        </a:p>
      </dgm:t>
    </dgm:pt>
    <dgm:pt modelId="{716004DB-8A11-4A86-8631-97FF1B4A3273}" type="sibTrans" cxnId="{09E85324-8DD4-4E2E-831A-08E358584930}">
      <dgm:prSet/>
      <dgm:spPr/>
      <dgm:t>
        <a:bodyPr/>
        <a:lstStyle/>
        <a:p>
          <a:endParaRPr lang="en-GB"/>
        </a:p>
      </dgm:t>
    </dgm:pt>
    <dgm:pt modelId="{E4606346-7818-48B4-A865-B11E94D4886E}">
      <dgm:prSet custT="1"/>
      <dgm:spPr>
        <a:solidFill>
          <a:srgbClr val="003C71"/>
        </a:solidFill>
      </dgm:spPr>
      <dgm:t>
        <a:bodyPr/>
        <a:lstStyle/>
        <a:p>
          <a:r>
            <a:rPr lang="en-GB" sz="1200"/>
            <a:t>They are unable to afford to rent the property</a:t>
          </a:r>
        </a:p>
      </dgm:t>
    </dgm:pt>
    <dgm:pt modelId="{88FBB3A3-7B25-428E-8DF2-7394997B8B36}" type="parTrans" cxnId="{8187E591-D4F2-4FCE-A12F-EAEEE882C243}">
      <dgm:prSet/>
      <dgm:spPr/>
      <dgm:t>
        <a:bodyPr/>
        <a:lstStyle/>
        <a:p>
          <a:endParaRPr lang="en-GB"/>
        </a:p>
      </dgm:t>
    </dgm:pt>
    <dgm:pt modelId="{54B09446-207B-4D9D-9E08-25357E28C48B}" type="sibTrans" cxnId="{8187E591-D4F2-4FCE-A12F-EAEEE882C243}">
      <dgm:prSet/>
      <dgm:spPr/>
      <dgm:t>
        <a:bodyPr/>
        <a:lstStyle/>
        <a:p>
          <a:endParaRPr lang="en-GB"/>
        </a:p>
      </dgm:t>
    </dgm:pt>
    <dgm:pt modelId="{FCFDAB70-CFF0-4670-B840-FFF2957434FB}">
      <dgm:prSet custT="1"/>
      <dgm:spPr>
        <a:solidFill>
          <a:srgbClr val="003C71"/>
        </a:solidFill>
      </dgm:spPr>
      <dgm:t>
        <a:bodyPr/>
        <a:lstStyle/>
        <a:p>
          <a:r>
            <a:rPr lang="en-GB" sz="1200"/>
            <a:t>They have been found guilty of tenancy, or benefit fraud, relevant to their suitability to be a tenant. </a:t>
          </a:r>
        </a:p>
      </dgm:t>
    </dgm:pt>
    <dgm:pt modelId="{58F8B535-A211-4F28-9A8F-2370A49D8B16}" type="parTrans" cxnId="{F14270AB-F8C2-48DD-86C7-417BCACB697D}">
      <dgm:prSet/>
      <dgm:spPr/>
      <dgm:t>
        <a:bodyPr/>
        <a:lstStyle/>
        <a:p>
          <a:endParaRPr lang="en-GB"/>
        </a:p>
      </dgm:t>
    </dgm:pt>
    <dgm:pt modelId="{FBE60F89-E693-4991-BE7A-98C914F7B05E}" type="sibTrans" cxnId="{F14270AB-F8C2-48DD-86C7-417BCACB697D}">
      <dgm:prSet/>
      <dgm:spPr/>
      <dgm:t>
        <a:bodyPr/>
        <a:lstStyle/>
        <a:p>
          <a:endParaRPr lang="en-GB"/>
        </a:p>
      </dgm:t>
    </dgm:pt>
    <dgm:pt modelId="{ED03818F-3A2E-41D7-83B7-ADDAF4CEFA1E}">
      <dgm:prSet custT="1"/>
      <dgm:spPr>
        <a:solidFill>
          <a:srgbClr val="003C71"/>
        </a:solidFill>
      </dgm:spPr>
      <dgm:t>
        <a:bodyPr/>
        <a:lstStyle/>
        <a:p>
          <a:r>
            <a:rPr lang="en-GB" sz="1200"/>
            <a:t>The application appears to be false, or misleading, and further investigation is required</a:t>
          </a:r>
        </a:p>
      </dgm:t>
    </dgm:pt>
    <dgm:pt modelId="{1862807C-7CB0-484B-B832-382261472250}" type="parTrans" cxnId="{EFC38F20-4C5A-449F-AD6C-E25FCEEA757E}">
      <dgm:prSet/>
      <dgm:spPr/>
      <dgm:t>
        <a:bodyPr/>
        <a:lstStyle/>
        <a:p>
          <a:endParaRPr lang="en-GB"/>
        </a:p>
      </dgm:t>
    </dgm:pt>
    <dgm:pt modelId="{CFA30959-B551-4E80-BDCA-7189FB01C1B5}" type="sibTrans" cxnId="{EFC38F20-4C5A-449F-AD6C-E25FCEEA757E}">
      <dgm:prSet/>
      <dgm:spPr/>
      <dgm:t>
        <a:bodyPr/>
        <a:lstStyle/>
        <a:p>
          <a:endParaRPr lang="en-GB"/>
        </a:p>
      </dgm:t>
    </dgm:pt>
    <dgm:pt modelId="{9EC89951-F958-484C-B47D-992F8BE950CE}" type="pres">
      <dgm:prSet presAssocID="{07526B06-CE93-4400-BED3-A9DC2C9C0098}" presName="diagram" presStyleCnt="0">
        <dgm:presLayoutVars>
          <dgm:dir/>
          <dgm:resizeHandles val="exact"/>
        </dgm:presLayoutVars>
      </dgm:prSet>
      <dgm:spPr/>
    </dgm:pt>
    <dgm:pt modelId="{DCD9D7CF-45A2-4D35-B620-FC3E3ED1E745}" type="pres">
      <dgm:prSet presAssocID="{B13754EA-E66A-4FC7-BF31-8AAB073559D2}" presName="node" presStyleLbl="node1" presStyleIdx="0" presStyleCnt="11">
        <dgm:presLayoutVars>
          <dgm:bulletEnabled val="1"/>
        </dgm:presLayoutVars>
      </dgm:prSet>
      <dgm:spPr/>
    </dgm:pt>
    <dgm:pt modelId="{6BF6F4BE-D0CB-4F97-A6F4-DB9975859E34}" type="pres">
      <dgm:prSet presAssocID="{E1F5FF2F-EE50-454C-9C3D-D7DE5B24D67F}" presName="sibTrans" presStyleCnt="0"/>
      <dgm:spPr/>
    </dgm:pt>
    <dgm:pt modelId="{9D701FE8-02E1-449F-A6E8-5BFEF54EDA4C}" type="pres">
      <dgm:prSet presAssocID="{9441CF80-015F-43B2-8027-5FD60200C60F}" presName="node" presStyleLbl="node1" presStyleIdx="1" presStyleCnt="11">
        <dgm:presLayoutVars>
          <dgm:bulletEnabled val="1"/>
        </dgm:presLayoutVars>
      </dgm:prSet>
      <dgm:spPr/>
    </dgm:pt>
    <dgm:pt modelId="{31267144-129D-4C64-82FC-8161585A0133}" type="pres">
      <dgm:prSet presAssocID="{7889E849-E8AC-4F3D-905A-91D6E5C0197F}" presName="sibTrans" presStyleCnt="0"/>
      <dgm:spPr/>
    </dgm:pt>
    <dgm:pt modelId="{47099746-9053-4DC4-8623-03B0D5EA61CD}" type="pres">
      <dgm:prSet presAssocID="{7E707596-8C67-45DB-92F1-E53FD4323EDF}" presName="node" presStyleLbl="node1" presStyleIdx="2" presStyleCnt="11">
        <dgm:presLayoutVars>
          <dgm:bulletEnabled val="1"/>
        </dgm:presLayoutVars>
      </dgm:prSet>
      <dgm:spPr/>
    </dgm:pt>
    <dgm:pt modelId="{8CC4ACA8-6D2D-4CE1-94CE-F7E724AC83F9}" type="pres">
      <dgm:prSet presAssocID="{42483AC1-D5F7-4D42-909C-BA25D60BD6CB}" presName="sibTrans" presStyleCnt="0"/>
      <dgm:spPr/>
    </dgm:pt>
    <dgm:pt modelId="{E70F3CE9-55E7-4461-9223-011577C11552}" type="pres">
      <dgm:prSet presAssocID="{8FA40D53-ED20-40DD-A526-1EC7B3CD2E79}" presName="node" presStyleLbl="node1" presStyleIdx="3" presStyleCnt="11">
        <dgm:presLayoutVars>
          <dgm:bulletEnabled val="1"/>
        </dgm:presLayoutVars>
      </dgm:prSet>
      <dgm:spPr/>
    </dgm:pt>
    <dgm:pt modelId="{5A7A989E-32F3-4FC9-8A1C-14508231F4B1}" type="pres">
      <dgm:prSet presAssocID="{7AD9392F-BE7B-419C-A5AC-ADAA92B0C488}" presName="sibTrans" presStyleCnt="0"/>
      <dgm:spPr/>
    </dgm:pt>
    <dgm:pt modelId="{2A583339-E9B8-4892-AC50-E21C97B716F3}" type="pres">
      <dgm:prSet presAssocID="{0AF1270B-F62D-44FE-BF72-997DD640B038}" presName="node" presStyleLbl="node1" presStyleIdx="4" presStyleCnt="11">
        <dgm:presLayoutVars>
          <dgm:bulletEnabled val="1"/>
        </dgm:presLayoutVars>
      </dgm:prSet>
      <dgm:spPr/>
    </dgm:pt>
    <dgm:pt modelId="{8BD86F12-5C8C-433C-8697-4B474232DE0A}" type="pres">
      <dgm:prSet presAssocID="{D5928582-C38C-4225-AA90-9748E9530734}" presName="sibTrans" presStyleCnt="0"/>
      <dgm:spPr/>
    </dgm:pt>
    <dgm:pt modelId="{9F07B5C1-6CD6-4DD0-AEC7-4F258ED1FBD7}" type="pres">
      <dgm:prSet presAssocID="{8A5B192D-276E-4994-88D0-0138DEEEB822}" presName="node" presStyleLbl="node1" presStyleIdx="5" presStyleCnt="11">
        <dgm:presLayoutVars>
          <dgm:bulletEnabled val="1"/>
        </dgm:presLayoutVars>
      </dgm:prSet>
      <dgm:spPr/>
    </dgm:pt>
    <dgm:pt modelId="{75740AAE-A029-4983-ABA2-8C22400BEDF1}" type="pres">
      <dgm:prSet presAssocID="{6A21DF55-26BD-4253-A1BB-2CD6DAF0FDB3}" presName="sibTrans" presStyleCnt="0"/>
      <dgm:spPr/>
    </dgm:pt>
    <dgm:pt modelId="{66C0BBF1-34AC-4BCC-AF46-06EB4CF5E3E4}" type="pres">
      <dgm:prSet presAssocID="{B537A61B-E7D1-4A6A-86AC-8F5B66EED274}" presName="node" presStyleLbl="node1" presStyleIdx="6" presStyleCnt="11">
        <dgm:presLayoutVars>
          <dgm:bulletEnabled val="1"/>
        </dgm:presLayoutVars>
      </dgm:prSet>
      <dgm:spPr/>
    </dgm:pt>
    <dgm:pt modelId="{3D7342AC-3198-43D2-8771-89E4F329BAC3}" type="pres">
      <dgm:prSet presAssocID="{DD8385DD-D0CF-46FF-AE77-62E55F6FBC9C}" presName="sibTrans" presStyleCnt="0"/>
      <dgm:spPr/>
    </dgm:pt>
    <dgm:pt modelId="{12EE3356-A863-4D5E-8ACF-1026AF5D764B}" type="pres">
      <dgm:prSet presAssocID="{200F0DC7-8293-4B9F-8034-6A6FE84D6ECC}" presName="node" presStyleLbl="node1" presStyleIdx="7" presStyleCnt="11">
        <dgm:presLayoutVars>
          <dgm:bulletEnabled val="1"/>
        </dgm:presLayoutVars>
      </dgm:prSet>
      <dgm:spPr/>
    </dgm:pt>
    <dgm:pt modelId="{88619065-7B93-4E28-BD8C-E431CCCAD186}" type="pres">
      <dgm:prSet presAssocID="{716004DB-8A11-4A86-8631-97FF1B4A3273}" presName="sibTrans" presStyleCnt="0"/>
      <dgm:spPr/>
    </dgm:pt>
    <dgm:pt modelId="{E66A5DA7-4420-4694-B4D6-813EE65E6E72}" type="pres">
      <dgm:prSet presAssocID="{ED03818F-3A2E-41D7-83B7-ADDAF4CEFA1E}" presName="node" presStyleLbl="node1" presStyleIdx="8" presStyleCnt="11">
        <dgm:presLayoutVars>
          <dgm:bulletEnabled val="1"/>
        </dgm:presLayoutVars>
      </dgm:prSet>
      <dgm:spPr/>
    </dgm:pt>
    <dgm:pt modelId="{2CCAF3F9-2C78-441D-8B36-4FAB8963C6F2}" type="pres">
      <dgm:prSet presAssocID="{CFA30959-B551-4E80-BDCA-7189FB01C1B5}" presName="sibTrans" presStyleCnt="0"/>
      <dgm:spPr/>
    </dgm:pt>
    <dgm:pt modelId="{82B6CE42-C67D-444B-A269-50332FA591FD}" type="pres">
      <dgm:prSet presAssocID="{E4606346-7818-48B4-A865-B11E94D4886E}" presName="node" presStyleLbl="node1" presStyleIdx="9" presStyleCnt="11">
        <dgm:presLayoutVars>
          <dgm:bulletEnabled val="1"/>
        </dgm:presLayoutVars>
      </dgm:prSet>
      <dgm:spPr/>
    </dgm:pt>
    <dgm:pt modelId="{BC7A4DBB-D7DF-4B9F-8CC2-632A38BE9DD9}" type="pres">
      <dgm:prSet presAssocID="{54B09446-207B-4D9D-9E08-25357E28C48B}" presName="sibTrans" presStyleCnt="0"/>
      <dgm:spPr/>
    </dgm:pt>
    <dgm:pt modelId="{EA6AE491-26D6-4077-B8B8-3BF4E066CEEC}" type="pres">
      <dgm:prSet presAssocID="{FCFDAB70-CFF0-4670-B840-FFF2957434FB}" presName="node" presStyleLbl="node1" presStyleIdx="10" presStyleCnt="11">
        <dgm:presLayoutVars>
          <dgm:bulletEnabled val="1"/>
        </dgm:presLayoutVars>
      </dgm:prSet>
      <dgm:spPr/>
    </dgm:pt>
  </dgm:ptLst>
  <dgm:cxnLst>
    <dgm:cxn modelId="{D9E05A01-A502-45C0-BFD6-2150847A1EA2}" type="presOf" srcId="{E4606346-7818-48B4-A865-B11E94D4886E}" destId="{82B6CE42-C67D-444B-A269-50332FA591FD}" srcOrd="0" destOrd="0" presId="urn:microsoft.com/office/officeart/2005/8/layout/default"/>
    <dgm:cxn modelId="{F2D44E03-8184-4526-A994-DFE5E0F2FEA2}" type="presOf" srcId="{9441CF80-015F-43B2-8027-5FD60200C60F}" destId="{9D701FE8-02E1-449F-A6E8-5BFEF54EDA4C}" srcOrd="0" destOrd="0" presId="urn:microsoft.com/office/officeart/2005/8/layout/default"/>
    <dgm:cxn modelId="{C1CC9A10-91CB-4955-96BE-A75E2D7B4E9D}" srcId="{07526B06-CE93-4400-BED3-A9DC2C9C0098}" destId="{0AF1270B-F62D-44FE-BF72-997DD640B038}" srcOrd="4" destOrd="0" parTransId="{D23BDCD2-9F5A-4D9F-ACE7-75ADB310AEBA}" sibTransId="{D5928582-C38C-4225-AA90-9748E9530734}"/>
    <dgm:cxn modelId="{EFC38F20-4C5A-449F-AD6C-E25FCEEA757E}" srcId="{07526B06-CE93-4400-BED3-A9DC2C9C0098}" destId="{ED03818F-3A2E-41D7-83B7-ADDAF4CEFA1E}" srcOrd="8" destOrd="0" parTransId="{1862807C-7CB0-484B-B832-382261472250}" sibTransId="{CFA30959-B551-4E80-BDCA-7189FB01C1B5}"/>
    <dgm:cxn modelId="{09E85324-8DD4-4E2E-831A-08E358584930}" srcId="{07526B06-CE93-4400-BED3-A9DC2C9C0098}" destId="{200F0DC7-8293-4B9F-8034-6A6FE84D6ECC}" srcOrd="7" destOrd="0" parTransId="{A25FD1B0-CCCC-4ABA-B193-BE433C297106}" sibTransId="{716004DB-8A11-4A86-8631-97FF1B4A3273}"/>
    <dgm:cxn modelId="{9B216A2B-38C4-4EA7-9ACE-061CC41DB0B2}" type="presOf" srcId="{8FA40D53-ED20-40DD-A526-1EC7B3CD2E79}" destId="{E70F3CE9-55E7-4461-9223-011577C11552}" srcOrd="0" destOrd="0" presId="urn:microsoft.com/office/officeart/2005/8/layout/default"/>
    <dgm:cxn modelId="{2BA96464-BC9B-40B0-861E-A15A5F7F8E0A}" srcId="{07526B06-CE93-4400-BED3-A9DC2C9C0098}" destId="{B537A61B-E7D1-4A6A-86AC-8F5B66EED274}" srcOrd="6" destOrd="0" parTransId="{C66A5A21-8112-4D40-9B21-8E21CEC6B5D4}" sibTransId="{DD8385DD-D0CF-46FF-AE77-62E55F6FBC9C}"/>
    <dgm:cxn modelId="{59C15F45-1594-46B2-81A6-2A5690DD0524}" srcId="{07526B06-CE93-4400-BED3-A9DC2C9C0098}" destId="{7E707596-8C67-45DB-92F1-E53FD4323EDF}" srcOrd="2" destOrd="0" parTransId="{6FE44CDD-E77F-4478-8F44-B530A2976FC7}" sibTransId="{42483AC1-D5F7-4D42-909C-BA25D60BD6CB}"/>
    <dgm:cxn modelId="{E9C23669-7E6A-4D09-982E-1BCEF7BBD6A4}" type="presOf" srcId="{FCFDAB70-CFF0-4670-B840-FFF2957434FB}" destId="{EA6AE491-26D6-4077-B8B8-3BF4E066CEEC}" srcOrd="0" destOrd="0" presId="urn:microsoft.com/office/officeart/2005/8/layout/default"/>
    <dgm:cxn modelId="{EF5C6F6A-A9C4-47AE-988A-373967FF8C38}" type="presOf" srcId="{7E707596-8C67-45DB-92F1-E53FD4323EDF}" destId="{47099746-9053-4DC4-8623-03B0D5EA61CD}" srcOrd="0" destOrd="0" presId="urn:microsoft.com/office/officeart/2005/8/layout/default"/>
    <dgm:cxn modelId="{9B22C14D-F85B-46FE-9EB1-AAF8BF8F962E}" srcId="{07526B06-CE93-4400-BED3-A9DC2C9C0098}" destId="{8A5B192D-276E-4994-88D0-0138DEEEB822}" srcOrd="5" destOrd="0" parTransId="{45D8FAB6-806D-45CA-B295-97930EDF03AA}" sibTransId="{6A21DF55-26BD-4253-A1BB-2CD6DAF0FDB3}"/>
    <dgm:cxn modelId="{7F6E5E51-E95D-4B88-9E8C-9E5FFFA49633}" type="presOf" srcId="{8A5B192D-276E-4994-88D0-0138DEEEB822}" destId="{9F07B5C1-6CD6-4DD0-AEC7-4F258ED1FBD7}" srcOrd="0" destOrd="0" presId="urn:microsoft.com/office/officeart/2005/8/layout/default"/>
    <dgm:cxn modelId="{146B4C72-F570-45D4-9612-5617C2B906A2}" type="presOf" srcId="{B537A61B-E7D1-4A6A-86AC-8F5B66EED274}" destId="{66C0BBF1-34AC-4BCC-AF46-06EB4CF5E3E4}" srcOrd="0" destOrd="0" presId="urn:microsoft.com/office/officeart/2005/8/layout/default"/>
    <dgm:cxn modelId="{ECFFBB54-1B76-4413-8722-964E19D52AC2}" type="presOf" srcId="{200F0DC7-8293-4B9F-8034-6A6FE84D6ECC}" destId="{12EE3356-A863-4D5E-8ACF-1026AF5D764B}" srcOrd="0" destOrd="0" presId="urn:microsoft.com/office/officeart/2005/8/layout/default"/>
    <dgm:cxn modelId="{FCA4C07C-A8A4-434A-B77B-C4CB090CA48E}" srcId="{07526B06-CE93-4400-BED3-A9DC2C9C0098}" destId="{8FA40D53-ED20-40DD-A526-1EC7B3CD2E79}" srcOrd="3" destOrd="0" parTransId="{A7C97DD8-AADC-469F-BB28-13C50B2A6BDB}" sibTransId="{7AD9392F-BE7B-419C-A5AC-ADAA92B0C488}"/>
    <dgm:cxn modelId="{8187E591-D4F2-4FCE-A12F-EAEEE882C243}" srcId="{07526B06-CE93-4400-BED3-A9DC2C9C0098}" destId="{E4606346-7818-48B4-A865-B11E94D4886E}" srcOrd="9" destOrd="0" parTransId="{88FBB3A3-7B25-428E-8DF2-7394997B8B36}" sibTransId="{54B09446-207B-4D9D-9E08-25357E28C48B}"/>
    <dgm:cxn modelId="{2D9D1494-F4AC-47AA-9230-6653FC67B00B}" srcId="{07526B06-CE93-4400-BED3-A9DC2C9C0098}" destId="{9441CF80-015F-43B2-8027-5FD60200C60F}" srcOrd="1" destOrd="0" parTransId="{17DB33D1-9549-4AB3-92E2-03D019F842C6}" sibTransId="{7889E849-E8AC-4F3D-905A-91D6E5C0197F}"/>
    <dgm:cxn modelId="{6283DF9A-99C2-41C6-AC74-9568163C7295}" type="presOf" srcId="{07526B06-CE93-4400-BED3-A9DC2C9C0098}" destId="{9EC89951-F958-484C-B47D-992F8BE950CE}" srcOrd="0" destOrd="0" presId="urn:microsoft.com/office/officeart/2005/8/layout/default"/>
    <dgm:cxn modelId="{F14270AB-F8C2-48DD-86C7-417BCACB697D}" srcId="{07526B06-CE93-4400-BED3-A9DC2C9C0098}" destId="{FCFDAB70-CFF0-4670-B840-FFF2957434FB}" srcOrd="10" destOrd="0" parTransId="{58F8B535-A211-4F28-9A8F-2370A49D8B16}" sibTransId="{FBE60F89-E693-4991-BE7A-98C914F7B05E}"/>
    <dgm:cxn modelId="{8B2E9CCC-8FBA-4392-96ED-14E8804DF61F}" type="presOf" srcId="{ED03818F-3A2E-41D7-83B7-ADDAF4CEFA1E}" destId="{E66A5DA7-4420-4694-B4D6-813EE65E6E72}" srcOrd="0" destOrd="0" presId="urn:microsoft.com/office/officeart/2005/8/layout/default"/>
    <dgm:cxn modelId="{A2AE48D2-4625-40DB-8C35-0AE41E9C3512}" type="presOf" srcId="{0AF1270B-F62D-44FE-BF72-997DD640B038}" destId="{2A583339-E9B8-4892-AC50-E21C97B716F3}" srcOrd="0" destOrd="0" presId="urn:microsoft.com/office/officeart/2005/8/layout/default"/>
    <dgm:cxn modelId="{209B56DB-8D35-440D-B545-2E80BBD5C611}" srcId="{07526B06-CE93-4400-BED3-A9DC2C9C0098}" destId="{B13754EA-E66A-4FC7-BF31-8AAB073559D2}" srcOrd="0" destOrd="0" parTransId="{A6052E41-5E36-45ED-A860-5934340E24C8}" sibTransId="{E1F5FF2F-EE50-454C-9C3D-D7DE5B24D67F}"/>
    <dgm:cxn modelId="{D47ADBF0-6A0A-4F00-AF42-C8F32209B52C}" type="presOf" srcId="{B13754EA-E66A-4FC7-BF31-8AAB073559D2}" destId="{DCD9D7CF-45A2-4D35-B620-FC3E3ED1E745}" srcOrd="0" destOrd="0" presId="urn:microsoft.com/office/officeart/2005/8/layout/default"/>
    <dgm:cxn modelId="{0CFC9661-CBEB-4BF0-849D-AB96D058DEC4}" type="presParOf" srcId="{9EC89951-F958-484C-B47D-992F8BE950CE}" destId="{DCD9D7CF-45A2-4D35-B620-FC3E3ED1E745}" srcOrd="0" destOrd="0" presId="urn:microsoft.com/office/officeart/2005/8/layout/default"/>
    <dgm:cxn modelId="{DD7CAE1F-0F34-4E85-A59A-C2520B245D1A}" type="presParOf" srcId="{9EC89951-F958-484C-B47D-992F8BE950CE}" destId="{6BF6F4BE-D0CB-4F97-A6F4-DB9975859E34}" srcOrd="1" destOrd="0" presId="urn:microsoft.com/office/officeart/2005/8/layout/default"/>
    <dgm:cxn modelId="{21170265-8CFF-42D5-8E6A-3EC9D0569A7F}" type="presParOf" srcId="{9EC89951-F958-484C-B47D-992F8BE950CE}" destId="{9D701FE8-02E1-449F-A6E8-5BFEF54EDA4C}" srcOrd="2" destOrd="0" presId="urn:microsoft.com/office/officeart/2005/8/layout/default"/>
    <dgm:cxn modelId="{5DB5BADE-8FC5-49D1-A16B-5D6134C9D6D5}" type="presParOf" srcId="{9EC89951-F958-484C-B47D-992F8BE950CE}" destId="{31267144-129D-4C64-82FC-8161585A0133}" srcOrd="3" destOrd="0" presId="urn:microsoft.com/office/officeart/2005/8/layout/default"/>
    <dgm:cxn modelId="{37521994-9D33-4F42-9303-3175493A7B41}" type="presParOf" srcId="{9EC89951-F958-484C-B47D-992F8BE950CE}" destId="{47099746-9053-4DC4-8623-03B0D5EA61CD}" srcOrd="4" destOrd="0" presId="urn:microsoft.com/office/officeart/2005/8/layout/default"/>
    <dgm:cxn modelId="{80075AAC-09BA-4C0D-97F4-1E43E67AC905}" type="presParOf" srcId="{9EC89951-F958-484C-B47D-992F8BE950CE}" destId="{8CC4ACA8-6D2D-4CE1-94CE-F7E724AC83F9}" srcOrd="5" destOrd="0" presId="urn:microsoft.com/office/officeart/2005/8/layout/default"/>
    <dgm:cxn modelId="{DF891BF2-56B1-47DC-8371-769853D2AED4}" type="presParOf" srcId="{9EC89951-F958-484C-B47D-992F8BE950CE}" destId="{E70F3CE9-55E7-4461-9223-011577C11552}" srcOrd="6" destOrd="0" presId="urn:microsoft.com/office/officeart/2005/8/layout/default"/>
    <dgm:cxn modelId="{923A66D5-D8FE-4907-AD04-0AF90753FC19}" type="presParOf" srcId="{9EC89951-F958-484C-B47D-992F8BE950CE}" destId="{5A7A989E-32F3-4FC9-8A1C-14508231F4B1}" srcOrd="7" destOrd="0" presId="urn:microsoft.com/office/officeart/2005/8/layout/default"/>
    <dgm:cxn modelId="{1BB2FFDF-7BF4-4809-B3DC-D81251226A95}" type="presParOf" srcId="{9EC89951-F958-484C-B47D-992F8BE950CE}" destId="{2A583339-E9B8-4892-AC50-E21C97B716F3}" srcOrd="8" destOrd="0" presId="urn:microsoft.com/office/officeart/2005/8/layout/default"/>
    <dgm:cxn modelId="{521B89B4-E627-43FA-B51F-14DBE5598230}" type="presParOf" srcId="{9EC89951-F958-484C-B47D-992F8BE950CE}" destId="{8BD86F12-5C8C-433C-8697-4B474232DE0A}" srcOrd="9" destOrd="0" presId="urn:microsoft.com/office/officeart/2005/8/layout/default"/>
    <dgm:cxn modelId="{A45592A9-A6BB-4931-95F4-FC70896F8062}" type="presParOf" srcId="{9EC89951-F958-484C-B47D-992F8BE950CE}" destId="{9F07B5C1-6CD6-4DD0-AEC7-4F258ED1FBD7}" srcOrd="10" destOrd="0" presId="urn:microsoft.com/office/officeart/2005/8/layout/default"/>
    <dgm:cxn modelId="{9D96A025-4955-450F-964F-A8846DBA56B2}" type="presParOf" srcId="{9EC89951-F958-484C-B47D-992F8BE950CE}" destId="{75740AAE-A029-4983-ABA2-8C22400BEDF1}" srcOrd="11" destOrd="0" presId="urn:microsoft.com/office/officeart/2005/8/layout/default"/>
    <dgm:cxn modelId="{F65779F9-CB59-409B-B28C-560842EAF96B}" type="presParOf" srcId="{9EC89951-F958-484C-B47D-992F8BE950CE}" destId="{66C0BBF1-34AC-4BCC-AF46-06EB4CF5E3E4}" srcOrd="12" destOrd="0" presId="urn:microsoft.com/office/officeart/2005/8/layout/default"/>
    <dgm:cxn modelId="{8AB7B4FB-8C49-4695-BA76-3A3463F38AC9}" type="presParOf" srcId="{9EC89951-F958-484C-B47D-992F8BE950CE}" destId="{3D7342AC-3198-43D2-8771-89E4F329BAC3}" srcOrd="13" destOrd="0" presId="urn:microsoft.com/office/officeart/2005/8/layout/default"/>
    <dgm:cxn modelId="{665182C4-5093-4416-B66F-041B76A7D60F}" type="presParOf" srcId="{9EC89951-F958-484C-B47D-992F8BE950CE}" destId="{12EE3356-A863-4D5E-8ACF-1026AF5D764B}" srcOrd="14" destOrd="0" presId="urn:microsoft.com/office/officeart/2005/8/layout/default"/>
    <dgm:cxn modelId="{BFF91EC7-5E83-4CBB-B10C-0A47A17B7B2D}" type="presParOf" srcId="{9EC89951-F958-484C-B47D-992F8BE950CE}" destId="{88619065-7B93-4E28-BD8C-E431CCCAD186}" srcOrd="15" destOrd="0" presId="urn:microsoft.com/office/officeart/2005/8/layout/default"/>
    <dgm:cxn modelId="{579DA7C2-3000-4B24-95A6-2374C39D09E5}" type="presParOf" srcId="{9EC89951-F958-484C-B47D-992F8BE950CE}" destId="{E66A5DA7-4420-4694-B4D6-813EE65E6E72}" srcOrd="16" destOrd="0" presId="urn:microsoft.com/office/officeart/2005/8/layout/default"/>
    <dgm:cxn modelId="{B8441670-6343-4E8A-AC95-11C64D87E2A9}" type="presParOf" srcId="{9EC89951-F958-484C-B47D-992F8BE950CE}" destId="{2CCAF3F9-2C78-441D-8B36-4FAB8963C6F2}" srcOrd="17" destOrd="0" presId="urn:microsoft.com/office/officeart/2005/8/layout/default"/>
    <dgm:cxn modelId="{BB92714F-2449-4C94-BED4-D9BB7E5CB026}" type="presParOf" srcId="{9EC89951-F958-484C-B47D-992F8BE950CE}" destId="{82B6CE42-C67D-444B-A269-50332FA591FD}" srcOrd="18" destOrd="0" presId="urn:microsoft.com/office/officeart/2005/8/layout/default"/>
    <dgm:cxn modelId="{0B0420AC-B78A-4BC4-BB87-94F480DA7448}" type="presParOf" srcId="{9EC89951-F958-484C-B47D-992F8BE950CE}" destId="{BC7A4DBB-D7DF-4B9F-8CC2-632A38BE9DD9}" srcOrd="19" destOrd="0" presId="urn:microsoft.com/office/officeart/2005/8/layout/default"/>
    <dgm:cxn modelId="{B852C6C8-15BF-4A5C-81D9-9B12360F2DA1}" type="presParOf" srcId="{9EC89951-F958-484C-B47D-992F8BE950CE}" destId="{EA6AE491-26D6-4077-B8B8-3BF4E066CEEC}" srcOrd="20" destOrd="0" presId="urn:microsoft.com/office/officeart/2005/8/layout/default"/>
  </dgm:cxnLst>
  <dgm:bg/>
  <dgm:whole/>
  <dgm:extLst>
    <a:ext uri="http://schemas.microsoft.com/office/drawing/2008/diagram">
      <dsp:dataModelExt xmlns:dsp="http://schemas.microsoft.com/office/drawing/2008/diagram" relId="rId32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078AF49C-D01F-4579-AD49-5D1D92A861D4}"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076F5053-68C6-483C-A7A0-00A8AE52D75B}">
      <dgm:prSet phldrT="[Text]" custT="1"/>
      <dgm:spPr>
        <a:solidFill>
          <a:srgbClr val="003C71"/>
        </a:solidFill>
      </dgm:spPr>
      <dgm:t>
        <a:bodyPr/>
        <a:lstStyle/>
        <a:p>
          <a:pPr algn="l"/>
          <a:r>
            <a:rPr lang="en-GB" sz="1200"/>
            <a:t>They have a reasonable preference because of a need to move to the district to avoid hardship, and </a:t>
          </a:r>
        </a:p>
      </dgm:t>
    </dgm:pt>
    <dgm:pt modelId="{0771D194-3EA8-4A36-BB2D-CB0E68806387}" type="parTrans" cxnId="{0CD7E845-B391-4B2E-BE5C-A638CF5DBDBE}">
      <dgm:prSet/>
      <dgm:spPr/>
      <dgm:t>
        <a:bodyPr/>
        <a:lstStyle/>
        <a:p>
          <a:endParaRPr lang="en-GB"/>
        </a:p>
      </dgm:t>
    </dgm:pt>
    <dgm:pt modelId="{111EEE85-EF74-4324-89B3-8B2725096119}" type="sibTrans" cxnId="{0CD7E845-B391-4B2E-BE5C-A638CF5DBDBE}">
      <dgm:prSet/>
      <dgm:spPr/>
      <dgm:t>
        <a:bodyPr/>
        <a:lstStyle/>
        <a:p>
          <a:endParaRPr lang="en-GB"/>
        </a:p>
      </dgm:t>
    </dgm:pt>
    <dgm:pt modelId="{76444B64-8360-489B-BB64-209445F7EA65}">
      <dgm:prSet custT="1"/>
      <dgm:spPr>
        <a:solidFill>
          <a:srgbClr val="003C71"/>
        </a:solidFill>
      </dgm:spPr>
      <dgm:t>
        <a:bodyPr/>
        <a:lstStyle/>
        <a:p>
          <a:pPr algn="l"/>
          <a:r>
            <a:rPr lang="en-GB" sz="1200"/>
            <a:t>They need to move because the tenant works in the district, or </a:t>
          </a:r>
        </a:p>
      </dgm:t>
    </dgm:pt>
    <dgm:pt modelId="{938F3CE6-E9D8-400A-A4F3-FD967378A5B1}" type="parTrans" cxnId="{72355951-B8F7-4F9F-97A5-0438F02C3960}">
      <dgm:prSet/>
      <dgm:spPr/>
      <dgm:t>
        <a:bodyPr/>
        <a:lstStyle/>
        <a:p>
          <a:endParaRPr lang="en-GB"/>
        </a:p>
      </dgm:t>
    </dgm:pt>
    <dgm:pt modelId="{F83CA364-49A5-499B-B235-4EF0AA38D782}" type="sibTrans" cxnId="{72355951-B8F7-4F9F-97A5-0438F02C3960}">
      <dgm:prSet/>
      <dgm:spPr/>
      <dgm:t>
        <a:bodyPr/>
        <a:lstStyle/>
        <a:p>
          <a:endParaRPr lang="en-GB"/>
        </a:p>
      </dgm:t>
    </dgm:pt>
    <dgm:pt modelId="{217F905E-D217-4616-8B57-A88D19BB4B0F}">
      <dgm:prSet custT="1"/>
      <dgm:spPr>
        <a:solidFill>
          <a:srgbClr val="003C71"/>
        </a:solidFill>
      </dgm:spPr>
      <dgm:t>
        <a:bodyPr/>
        <a:lstStyle/>
        <a:p>
          <a:pPr algn="l"/>
          <a:r>
            <a:rPr lang="en-GB" sz="1200"/>
            <a:t>They need to move to take up an offer of work</a:t>
          </a:r>
        </a:p>
      </dgm:t>
    </dgm:pt>
    <dgm:pt modelId="{B688F09E-4D2F-42AB-BEE8-395091041C59}" type="parTrans" cxnId="{81456683-DEC5-4E22-B2AB-AC8CDF45CDC9}">
      <dgm:prSet/>
      <dgm:spPr/>
      <dgm:t>
        <a:bodyPr/>
        <a:lstStyle/>
        <a:p>
          <a:endParaRPr lang="en-GB"/>
        </a:p>
      </dgm:t>
    </dgm:pt>
    <dgm:pt modelId="{CFC61481-9BFD-42D8-83FA-EE7A6C5B4589}" type="sibTrans" cxnId="{81456683-DEC5-4E22-B2AB-AC8CDF45CDC9}">
      <dgm:prSet/>
      <dgm:spPr/>
      <dgm:t>
        <a:bodyPr/>
        <a:lstStyle/>
        <a:p>
          <a:endParaRPr lang="en-GB"/>
        </a:p>
      </dgm:t>
    </dgm:pt>
    <dgm:pt modelId="{EDCADA04-DE0E-4AB2-8A6D-4010BA4C155A}">
      <dgm:prSet phldrT="[Text]" custT="1"/>
      <dgm:spPr>
        <a:solidFill>
          <a:srgbClr val="009FDF"/>
        </a:solidFill>
      </dgm:spPr>
      <dgm:t>
        <a:bodyPr/>
        <a:lstStyle/>
        <a:p>
          <a:r>
            <a:rPr lang="en-GB" sz="1200"/>
            <a:t>1</a:t>
          </a:r>
        </a:p>
      </dgm:t>
    </dgm:pt>
    <dgm:pt modelId="{6DAC67B9-9D36-483D-989C-C3550BEFC2D1}" type="parTrans" cxnId="{9F21EBAF-9F99-4725-8B4E-67D51855A319}">
      <dgm:prSet/>
      <dgm:spPr/>
      <dgm:t>
        <a:bodyPr/>
        <a:lstStyle/>
        <a:p>
          <a:endParaRPr lang="en-GB"/>
        </a:p>
      </dgm:t>
    </dgm:pt>
    <dgm:pt modelId="{684DAEAD-B28E-4609-9C3A-1F45D4937F8C}" type="sibTrans" cxnId="{9F21EBAF-9F99-4725-8B4E-67D51855A319}">
      <dgm:prSet/>
      <dgm:spPr/>
      <dgm:t>
        <a:bodyPr/>
        <a:lstStyle/>
        <a:p>
          <a:endParaRPr lang="en-GB"/>
        </a:p>
      </dgm:t>
    </dgm:pt>
    <dgm:pt modelId="{5021EE69-5DEB-4CD8-914E-8563D6A3D41C}">
      <dgm:prSet custT="1"/>
      <dgm:spPr>
        <a:solidFill>
          <a:srgbClr val="009FDF"/>
        </a:solidFill>
      </dgm:spPr>
      <dgm:t>
        <a:bodyPr/>
        <a:lstStyle/>
        <a:p>
          <a:r>
            <a:rPr lang="en-GB" sz="1200"/>
            <a:t>2</a:t>
          </a:r>
        </a:p>
      </dgm:t>
    </dgm:pt>
    <dgm:pt modelId="{2F616F08-C861-4308-A2A5-0096FAE2E2D0}" type="parTrans" cxnId="{C7254F87-BFFA-46CC-B9DC-71084CFEA4F6}">
      <dgm:prSet/>
      <dgm:spPr/>
      <dgm:t>
        <a:bodyPr/>
        <a:lstStyle/>
        <a:p>
          <a:endParaRPr lang="en-GB"/>
        </a:p>
      </dgm:t>
    </dgm:pt>
    <dgm:pt modelId="{55FFE091-972B-4410-BDC6-E86E24794E90}" type="sibTrans" cxnId="{C7254F87-BFFA-46CC-B9DC-71084CFEA4F6}">
      <dgm:prSet/>
      <dgm:spPr/>
      <dgm:t>
        <a:bodyPr/>
        <a:lstStyle/>
        <a:p>
          <a:endParaRPr lang="en-GB"/>
        </a:p>
      </dgm:t>
    </dgm:pt>
    <dgm:pt modelId="{BEA3957F-149A-4C95-B5A0-57EC452058D3}">
      <dgm:prSet custT="1"/>
      <dgm:spPr>
        <a:solidFill>
          <a:srgbClr val="009FDF"/>
        </a:solidFill>
      </dgm:spPr>
      <dgm:t>
        <a:bodyPr/>
        <a:lstStyle/>
        <a:p>
          <a:r>
            <a:rPr lang="en-GB" sz="1200"/>
            <a:t>3</a:t>
          </a:r>
        </a:p>
      </dgm:t>
    </dgm:pt>
    <dgm:pt modelId="{F301C2F3-8AF8-40B6-BF14-EE93CE1698AC}" type="parTrans" cxnId="{DA47AD63-0BF3-48CE-9CD2-1C9748D4F617}">
      <dgm:prSet/>
      <dgm:spPr/>
      <dgm:t>
        <a:bodyPr/>
        <a:lstStyle/>
        <a:p>
          <a:endParaRPr lang="en-GB"/>
        </a:p>
      </dgm:t>
    </dgm:pt>
    <dgm:pt modelId="{731546E8-4A03-4425-9B99-D62A253EFE1F}" type="sibTrans" cxnId="{DA47AD63-0BF3-48CE-9CD2-1C9748D4F617}">
      <dgm:prSet/>
      <dgm:spPr/>
      <dgm:t>
        <a:bodyPr/>
        <a:lstStyle/>
        <a:p>
          <a:endParaRPr lang="en-GB"/>
        </a:p>
      </dgm:t>
    </dgm:pt>
    <dgm:pt modelId="{B607AB69-509B-4E9A-8477-97A020EFE20A}" type="pres">
      <dgm:prSet presAssocID="{078AF49C-D01F-4579-AD49-5D1D92A861D4}" presName="diagram" presStyleCnt="0">
        <dgm:presLayoutVars>
          <dgm:dir/>
          <dgm:resizeHandles val="exact"/>
        </dgm:presLayoutVars>
      </dgm:prSet>
      <dgm:spPr/>
    </dgm:pt>
    <dgm:pt modelId="{D69DE601-9F95-447E-8543-818DFD3795E1}" type="pres">
      <dgm:prSet presAssocID="{EDCADA04-DE0E-4AB2-8A6D-4010BA4C155A}" presName="node" presStyleLbl="node1" presStyleIdx="0" presStyleCnt="6">
        <dgm:presLayoutVars>
          <dgm:bulletEnabled val="1"/>
        </dgm:presLayoutVars>
      </dgm:prSet>
      <dgm:spPr/>
    </dgm:pt>
    <dgm:pt modelId="{9D67C771-85D3-4CCA-884C-1C5C13A11CE7}" type="pres">
      <dgm:prSet presAssocID="{684DAEAD-B28E-4609-9C3A-1F45D4937F8C}" presName="sibTrans" presStyleCnt="0"/>
      <dgm:spPr/>
    </dgm:pt>
    <dgm:pt modelId="{AEF153A7-B138-445A-A3FE-654841FFB6F4}" type="pres">
      <dgm:prSet presAssocID="{076F5053-68C6-483C-A7A0-00A8AE52D75B}" presName="node" presStyleLbl="node1" presStyleIdx="1" presStyleCnt="6" custScaleX="626536">
        <dgm:presLayoutVars>
          <dgm:bulletEnabled val="1"/>
        </dgm:presLayoutVars>
      </dgm:prSet>
      <dgm:spPr/>
    </dgm:pt>
    <dgm:pt modelId="{F810F61D-4749-432C-9859-4D4AB36552E1}" type="pres">
      <dgm:prSet presAssocID="{111EEE85-EF74-4324-89B3-8B2725096119}" presName="sibTrans" presStyleCnt="0"/>
      <dgm:spPr/>
    </dgm:pt>
    <dgm:pt modelId="{BF046035-E384-478C-B1C3-C8B41577F2F9}" type="pres">
      <dgm:prSet presAssocID="{5021EE69-5DEB-4CD8-914E-8563D6A3D41C}" presName="node" presStyleLbl="node1" presStyleIdx="2" presStyleCnt="6">
        <dgm:presLayoutVars>
          <dgm:bulletEnabled val="1"/>
        </dgm:presLayoutVars>
      </dgm:prSet>
      <dgm:spPr/>
    </dgm:pt>
    <dgm:pt modelId="{3F212644-0441-4554-A589-38F6E69E59D7}" type="pres">
      <dgm:prSet presAssocID="{55FFE091-972B-4410-BDC6-E86E24794E90}" presName="sibTrans" presStyleCnt="0"/>
      <dgm:spPr/>
    </dgm:pt>
    <dgm:pt modelId="{3121757A-42B4-4CC1-830B-DDEC097BA10F}" type="pres">
      <dgm:prSet presAssocID="{76444B64-8360-489B-BB64-209445F7EA65}" presName="node" presStyleLbl="node1" presStyleIdx="3" presStyleCnt="6" custScaleX="626536">
        <dgm:presLayoutVars>
          <dgm:bulletEnabled val="1"/>
        </dgm:presLayoutVars>
      </dgm:prSet>
      <dgm:spPr/>
    </dgm:pt>
    <dgm:pt modelId="{E2332753-9AD1-4677-99A1-6B4635924A57}" type="pres">
      <dgm:prSet presAssocID="{F83CA364-49A5-499B-B235-4EF0AA38D782}" presName="sibTrans" presStyleCnt="0"/>
      <dgm:spPr/>
    </dgm:pt>
    <dgm:pt modelId="{CDDEEF26-4331-46BB-9F30-FF9AC00FF192}" type="pres">
      <dgm:prSet presAssocID="{BEA3957F-149A-4C95-B5A0-57EC452058D3}" presName="node" presStyleLbl="node1" presStyleIdx="4" presStyleCnt="6">
        <dgm:presLayoutVars>
          <dgm:bulletEnabled val="1"/>
        </dgm:presLayoutVars>
      </dgm:prSet>
      <dgm:spPr/>
    </dgm:pt>
    <dgm:pt modelId="{9DD372FD-B917-4E4E-9DBA-B3CA69E07815}" type="pres">
      <dgm:prSet presAssocID="{731546E8-4A03-4425-9B99-D62A253EFE1F}" presName="sibTrans" presStyleCnt="0"/>
      <dgm:spPr/>
    </dgm:pt>
    <dgm:pt modelId="{A5D8A431-8CB0-47DC-826C-38DDC2F589E6}" type="pres">
      <dgm:prSet presAssocID="{217F905E-D217-4616-8B57-A88D19BB4B0F}" presName="node" presStyleLbl="node1" presStyleIdx="5" presStyleCnt="6" custScaleX="626536">
        <dgm:presLayoutVars>
          <dgm:bulletEnabled val="1"/>
        </dgm:presLayoutVars>
      </dgm:prSet>
      <dgm:spPr/>
    </dgm:pt>
  </dgm:ptLst>
  <dgm:cxnLst>
    <dgm:cxn modelId="{8DFA3129-7673-4E19-B3B5-50EDD8E5CC80}" type="presOf" srcId="{217F905E-D217-4616-8B57-A88D19BB4B0F}" destId="{A5D8A431-8CB0-47DC-826C-38DDC2F589E6}" srcOrd="0" destOrd="0" presId="urn:microsoft.com/office/officeart/2005/8/layout/default"/>
    <dgm:cxn modelId="{6438752E-D091-4388-B07F-2A50273ED100}" type="presOf" srcId="{EDCADA04-DE0E-4AB2-8A6D-4010BA4C155A}" destId="{D69DE601-9F95-447E-8543-818DFD3795E1}" srcOrd="0" destOrd="0" presId="urn:microsoft.com/office/officeart/2005/8/layout/default"/>
    <dgm:cxn modelId="{90DC7739-27D5-4AB5-B070-ADA01C83D4D1}" type="presOf" srcId="{76444B64-8360-489B-BB64-209445F7EA65}" destId="{3121757A-42B4-4CC1-830B-DDEC097BA10F}" srcOrd="0" destOrd="0" presId="urn:microsoft.com/office/officeart/2005/8/layout/default"/>
    <dgm:cxn modelId="{DA47AD63-0BF3-48CE-9CD2-1C9748D4F617}" srcId="{078AF49C-D01F-4579-AD49-5D1D92A861D4}" destId="{BEA3957F-149A-4C95-B5A0-57EC452058D3}" srcOrd="4" destOrd="0" parTransId="{F301C2F3-8AF8-40B6-BF14-EE93CE1698AC}" sibTransId="{731546E8-4A03-4425-9B99-D62A253EFE1F}"/>
    <dgm:cxn modelId="{0CD7E845-B391-4B2E-BE5C-A638CF5DBDBE}" srcId="{078AF49C-D01F-4579-AD49-5D1D92A861D4}" destId="{076F5053-68C6-483C-A7A0-00A8AE52D75B}" srcOrd="1" destOrd="0" parTransId="{0771D194-3EA8-4A36-BB2D-CB0E68806387}" sibTransId="{111EEE85-EF74-4324-89B3-8B2725096119}"/>
    <dgm:cxn modelId="{5D5F4E70-9931-4CC1-89F4-5927526458A2}" type="presOf" srcId="{BEA3957F-149A-4C95-B5A0-57EC452058D3}" destId="{CDDEEF26-4331-46BB-9F30-FF9AC00FF192}" srcOrd="0" destOrd="0" presId="urn:microsoft.com/office/officeart/2005/8/layout/default"/>
    <dgm:cxn modelId="{72355951-B8F7-4F9F-97A5-0438F02C3960}" srcId="{078AF49C-D01F-4579-AD49-5D1D92A861D4}" destId="{76444B64-8360-489B-BB64-209445F7EA65}" srcOrd="3" destOrd="0" parTransId="{938F3CE6-E9D8-400A-A4F3-FD967378A5B1}" sibTransId="{F83CA364-49A5-499B-B235-4EF0AA38D782}"/>
    <dgm:cxn modelId="{81456683-DEC5-4E22-B2AB-AC8CDF45CDC9}" srcId="{078AF49C-D01F-4579-AD49-5D1D92A861D4}" destId="{217F905E-D217-4616-8B57-A88D19BB4B0F}" srcOrd="5" destOrd="0" parTransId="{B688F09E-4D2F-42AB-BEE8-395091041C59}" sibTransId="{CFC61481-9BFD-42D8-83FA-EE7A6C5B4589}"/>
    <dgm:cxn modelId="{C7254F87-BFFA-46CC-B9DC-71084CFEA4F6}" srcId="{078AF49C-D01F-4579-AD49-5D1D92A861D4}" destId="{5021EE69-5DEB-4CD8-914E-8563D6A3D41C}" srcOrd="2" destOrd="0" parTransId="{2F616F08-C861-4308-A2A5-0096FAE2E2D0}" sibTransId="{55FFE091-972B-4410-BDC6-E86E24794E90}"/>
    <dgm:cxn modelId="{9F21EBAF-9F99-4725-8B4E-67D51855A319}" srcId="{078AF49C-D01F-4579-AD49-5D1D92A861D4}" destId="{EDCADA04-DE0E-4AB2-8A6D-4010BA4C155A}" srcOrd="0" destOrd="0" parTransId="{6DAC67B9-9D36-483D-989C-C3550BEFC2D1}" sibTransId="{684DAEAD-B28E-4609-9C3A-1F45D4937F8C}"/>
    <dgm:cxn modelId="{C7C7D7B4-3CEC-4DB1-901E-543D34F47A55}" type="presOf" srcId="{078AF49C-D01F-4579-AD49-5D1D92A861D4}" destId="{B607AB69-509B-4E9A-8477-97A020EFE20A}" srcOrd="0" destOrd="0" presId="urn:microsoft.com/office/officeart/2005/8/layout/default"/>
    <dgm:cxn modelId="{C240DDDB-BE16-4F8F-A31F-855B70DF1788}" type="presOf" srcId="{076F5053-68C6-483C-A7A0-00A8AE52D75B}" destId="{AEF153A7-B138-445A-A3FE-654841FFB6F4}" srcOrd="0" destOrd="0" presId="urn:microsoft.com/office/officeart/2005/8/layout/default"/>
    <dgm:cxn modelId="{0A4CF5FD-93FF-46A8-944C-12E2A066C288}" type="presOf" srcId="{5021EE69-5DEB-4CD8-914E-8563D6A3D41C}" destId="{BF046035-E384-478C-B1C3-C8B41577F2F9}" srcOrd="0" destOrd="0" presId="urn:microsoft.com/office/officeart/2005/8/layout/default"/>
    <dgm:cxn modelId="{40C43BB5-2E63-4802-85A4-45D97578D8D3}" type="presParOf" srcId="{B607AB69-509B-4E9A-8477-97A020EFE20A}" destId="{D69DE601-9F95-447E-8543-818DFD3795E1}" srcOrd="0" destOrd="0" presId="urn:microsoft.com/office/officeart/2005/8/layout/default"/>
    <dgm:cxn modelId="{C43B2F70-0725-428F-BA4C-69EBE16AFD76}" type="presParOf" srcId="{B607AB69-509B-4E9A-8477-97A020EFE20A}" destId="{9D67C771-85D3-4CCA-884C-1C5C13A11CE7}" srcOrd="1" destOrd="0" presId="urn:microsoft.com/office/officeart/2005/8/layout/default"/>
    <dgm:cxn modelId="{26A4D75F-0BFF-4EA6-8EFE-1C97F70D9001}" type="presParOf" srcId="{B607AB69-509B-4E9A-8477-97A020EFE20A}" destId="{AEF153A7-B138-445A-A3FE-654841FFB6F4}" srcOrd="2" destOrd="0" presId="urn:microsoft.com/office/officeart/2005/8/layout/default"/>
    <dgm:cxn modelId="{9D5AD4B1-F7CA-4E63-8B99-5039B82719B3}" type="presParOf" srcId="{B607AB69-509B-4E9A-8477-97A020EFE20A}" destId="{F810F61D-4749-432C-9859-4D4AB36552E1}" srcOrd="3" destOrd="0" presId="urn:microsoft.com/office/officeart/2005/8/layout/default"/>
    <dgm:cxn modelId="{89509D72-A1F9-416A-88A5-1B04E4DA476C}" type="presParOf" srcId="{B607AB69-509B-4E9A-8477-97A020EFE20A}" destId="{BF046035-E384-478C-B1C3-C8B41577F2F9}" srcOrd="4" destOrd="0" presId="urn:microsoft.com/office/officeart/2005/8/layout/default"/>
    <dgm:cxn modelId="{11BF91A2-BE11-494E-901F-74875F8369BE}" type="presParOf" srcId="{B607AB69-509B-4E9A-8477-97A020EFE20A}" destId="{3F212644-0441-4554-A589-38F6E69E59D7}" srcOrd="5" destOrd="0" presId="urn:microsoft.com/office/officeart/2005/8/layout/default"/>
    <dgm:cxn modelId="{0E2123B1-B14A-4B91-AEAA-7887CC231497}" type="presParOf" srcId="{B607AB69-509B-4E9A-8477-97A020EFE20A}" destId="{3121757A-42B4-4CC1-830B-DDEC097BA10F}" srcOrd="6" destOrd="0" presId="urn:microsoft.com/office/officeart/2005/8/layout/default"/>
    <dgm:cxn modelId="{4969C78C-5FD2-4977-8132-05F3AEDE7F47}" type="presParOf" srcId="{B607AB69-509B-4E9A-8477-97A020EFE20A}" destId="{E2332753-9AD1-4677-99A1-6B4635924A57}" srcOrd="7" destOrd="0" presId="urn:microsoft.com/office/officeart/2005/8/layout/default"/>
    <dgm:cxn modelId="{95B66F30-7796-4715-BF77-E4F59592FF82}" type="presParOf" srcId="{B607AB69-509B-4E9A-8477-97A020EFE20A}" destId="{CDDEEF26-4331-46BB-9F30-FF9AC00FF192}" srcOrd="8" destOrd="0" presId="urn:microsoft.com/office/officeart/2005/8/layout/default"/>
    <dgm:cxn modelId="{D700F977-3456-4F14-9070-A944E80E2D4D}" type="presParOf" srcId="{B607AB69-509B-4E9A-8477-97A020EFE20A}" destId="{9DD372FD-B917-4E4E-9DBA-B3CA69E07815}" srcOrd="9" destOrd="0" presId="urn:microsoft.com/office/officeart/2005/8/layout/default"/>
    <dgm:cxn modelId="{8DC74348-AA3D-4C92-B108-4329F2CD26BE}" type="presParOf" srcId="{B607AB69-509B-4E9A-8477-97A020EFE20A}" destId="{A5D8A431-8CB0-47DC-826C-38DDC2F589E6}" srcOrd="10" destOrd="0" presId="urn:microsoft.com/office/officeart/2005/8/layout/default"/>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C065D703-DE0B-447F-B2AF-B5574D5FAA89}"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47AF3E5E-9DF5-4B57-8AA3-281DA6C3DB36}">
      <dgm:prSet phldrT="[Text]" custT="1"/>
      <dgm:spPr>
        <a:solidFill>
          <a:srgbClr val="009FDF"/>
        </a:solidFill>
      </dgm:spPr>
      <dgm:t>
        <a:bodyPr/>
        <a:lstStyle/>
        <a:p>
          <a:r>
            <a:rPr lang="en-GB" sz="1600">
              <a:latin typeface="Arial" pitchFamily="34" charset="0"/>
              <a:cs typeface="Arial" pitchFamily="34" charset="0"/>
            </a:rPr>
            <a:t>£60,000</a:t>
          </a:r>
        </a:p>
      </dgm:t>
    </dgm:pt>
    <dgm:pt modelId="{C01ADF58-109E-43F7-9B4C-42502453B620}" type="parTrans" cxnId="{046D6441-1ECA-424E-9162-2E884AAD5541}">
      <dgm:prSet/>
      <dgm:spPr/>
      <dgm:t>
        <a:bodyPr/>
        <a:lstStyle/>
        <a:p>
          <a:endParaRPr lang="en-GB"/>
        </a:p>
      </dgm:t>
    </dgm:pt>
    <dgm:pt modelId="{7DADEEE7-8FD4-4338-9391-CA9E72395C70}" type="sibTrans" cxnId="{046D6441-1ECA-424E-9162-2E884AAD5541}">
      <dgm:prSet/>
      <dgm:spPr/>
      <dgm:t>
        <a:bodyPr/>
        <a:lstStyle/>
        <a:p>
          <a:endParaRPr lang="en-GB"/>
        </a:p>
      </dgm:t>
    </dgm:pt>
    <dgm:pt modelId="{60BB1767-1426-4AEE-8CAD-9E84E118E84B}" type="pres">
      <dgm:prSet presAssocID="{C065D703-DE0B-447F-B2AF-B5574D5FAA89}" presName="diagram" presStyleCnt="0">
        <dgm:presLayoutVars>
          <dgm:dir/>
          <dgm:resizeHandles val="exact"/>
        </dgm:presLayoutVars>
      </dgm:prSet>
      <dgm:spPr/>
    </dgm:pt>
    <dgm:pt modelId="{89952E94-64F9-41BA-8517-61A67640ADD5}" type="pres">
      <dgm:prSet presAssocID="{47AF3E5E-9DF5-4B57-8AA3-281DA6C3DB36}" presName="node" presStyleLbl="node1" presStyleIdx="0" presStyleCnt="1">
        <dgm:presLayoutVars>
          <dgm:bulletEnabled val="1"/>
        </dgm:presLayoutVars>
      </dgm:prSet>
      <dgm:spPr/>
    </dgm:pt>
  </dgm:ptLst>
  <dgm:cxnLst>
    <dgm:cxn modelId="{046D6441-1ECA-424E-9162-2E884AAD5541}" srcId="{C065D703-DE0B-447F-B2AF-B5574D5FAA89}" destId="{47AF3E5E-9DF5-4B57-8AA3-281DA6C3DB36}" srcOrd="0" destOrd="0" parTransId="{C01ADF58-109E-43F7-9B4C-42502453B620}" sibTransId="{7DADEEE7-8FD4-4338-9391-CA9E72395C70}"/>
    <dgm:cxn modelId="{EB85729D-03AB-49AB-A913-05AC5ADF21A2}" type="presOf" srcId="{47AF3E5E-9DF5-4B57-8AA3-281DA6C3DB36}" destId="{89952E94-64F9-41BA-8517-61A67640ADD5}" srcOrd="0" destOrd="0" presId="urn:microsoft.com/office/officeart/2005/8/layout/default"/>
    <dgm:cxn modelId="{79F734B9-553F-45D9-842F-540EC56DC3AD}" type="presOf" srcId="{C065D703-DE0B-447F-B2AF-B5574D5FAA89}" destId="{60BB1767-1426-4AEE-8CAD-9E84E118E84B}" srcOrd="0" destOrd="0" presId="urn:microsoft.com/office/officeart/2005/8/layout/default"/>
    <dgm:cxn modelId="{56EF2C55-1170-4ADF-B6E9-3E12A4ADA513}" type="presParOf" srcId="{60BB1767-1426-4AEE-8CAD-9E84E118E84B}" destId="{89952E94-64F9-41BA-8517-61A67640ADD5}" srcOrd="0" destOrd="0" presId="urn:microsoft.com/office/officeart/2005/8/layout/default"/>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841FE145-2929-4C6F-A293-A8845D9C20D0}"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EF9E4665-9940-4ACE-90B3-402893256533}">
      <dgm:prSet phldrT="[Text]" custT="1"/>
      <dgm:spPr>
        <a:solidFill>
          <a:srgbClr val="009FDF"/>
        </a:solidFill>
      </dgm:spPr>
      <dgm:t>
        <a:bodyPr/>
        <a:lstStyle/>
        <a:p>
          <a:r>
            <a:rPr lang="en-GB" sz="1400">
              <a:latin typeface="Arial" pitchFamily="34" charset="0"/>
              <a:cs typeface="Arial" pitchFamily="34" charset="0"/>
            </a:rPr>
            <a:t>People who own a property will not qualify</a:t>
          </a:r>
        </a:p>
      </dgm:t>
    </dgm:pt>
    <dgm:pt modelId="{982A82E4-DD86-4838-957E-0F3EF79176D4}" type="parTrans" cxnId="{F1435030-9994-4ABA-9072-8FCAC8E68ED0}">
      <dgm:prSet/>
      <dgm:spPr/>
      <dgm:t>
        <a:bodyPr/>
        <a:lstStyle/>
        <a:p>
          <a:endParaRPr lang="en-GB"/>
        </a:p>
      </dgm:t>
    </dgm:pt>
    <dgm:pt modelId="{6994E876-92CB-4E89-BDA1-9216689E5176}" type="sibTrans" cxnId="{F1435030-9994-4ABA-9072-8FCAC8E68ED0}">
      <dgm:prSet/>
      <dgm:spPr/>
      <dgm:t>
        <a:bodyPr/>
        <a:lstStyle/>
        <a:p>
          <a:endParaRPr lang="en-GB"/>
        </a:p>
      </dgm:t>
    </dgm:pt>
    <dgm:pt modelId="{84C91E02-AC4A-400A-88EE-602EEBCC6CE9}" type="pres">
      <dgm:prSet presAssocID="{841FE145-2929-4C6F-A293-A8845D9C20D0}" presName="diagram" presStyleCnt="0">
        <dgm:presLayoutVars>
          <dgm:dir/>
          <dgm:resizeHandles val="exact"/>
        </dgm:presLayoutVars>
      </dgm:prSet>
      <dgm:spPr/>
    </dgm:pt>
    <dgm:pt modelId="{582FA491-5248-4524-AA7D-6037A2E3F411}" type="pres">
      <dgm:prSet presAssocID="{EF9E4665-9940-4ACE-90B3-402893256533}" presName="node" presStyleLbl="node1" presStyleIdx="0" presStyleCnt="1" custScaleY="97222">
        <dgm:presLayoutVars>
          <dgm:bulletEnabled val="1"/>
        </dgm:presLayoutVars>
      </dgm:prSet>
      <dgm:spPr/>
    </dgm:pt>
  </dgm:ptLst>
  <dgm:cxnLst>
    <dgm:cxn modelId="{F1435030-9994-4ABA-9072-8FCAC8E68ED0}" srcId="{841FE145-2929-4C6F-A293-A8845D9C20D0}" destId="{EF9E4665-9940-4ACE-90B3-402893256533}" srcOrd="0" destOrd="0" parTransId="{982A82E4-DD86-4838-957E-0F3EF79176D4}" sibTransId="{6994E876-92CB-4E89-BDA1-9216689E5176}"/>
    <dgm:cxn modelId="{80523446-B706-4E1B-BEC7-0D0E94150255}" type="presOf" srcId="{841FE145-2929-4C6F-A293-A8845D9C20D0}" destId="{84C91E02-AC4A-400A-88EE-602EEBCC6CE9}" srcOrd="0" destOrd="0" presId="urn:microsoft.com/office/officeart/2005/8/layout/default"/>
    <dgm:cxn modelId="{041000B6-53AE-4803-B5A5-2E87261DB334}" type="presOf" srcId="{EF9E4665-9940-4ACE-90B3-402893256533}" destId="{582FA491-5248-4524-AA7D-6037A2E3F411}" srcOrd="0" destOrd="0" presId="urn:microsoft.com/office/officeart/2005/8/layout/default"/>
    <dgm:cxn modelId="{FB7543CC-0F19-4972-81AF-B2C2432CBB78}" type="presParOf" srcId="{84C91E02-AC4A-400A-88EE-602EEBCC6CE9}" destId="{582FA491-5248-4524-AA7D-6037A2E3F411}" srcOrd="0" destOrd="0" presId="urn:microsoft.com/office/officeart/2005/8/layout/default"/>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BA1E524C-3690-4F82-BE89-4C1F0221BB24}"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2513797D-96F2-464E-AB6B-5317A3EFFC3F}">
      <dgm:prSet phldrT="[Text]" custT="1"/>
      <dgm:spPr>
        <a:solidFill>
          <a:srgbClr val="009FDF"/>
        </a:solidFill>
      </dgm:spPr>
      <dgm:t>
        <a:bodyPr/>
        <a:lstStyle/>
        <a:p>
          <a:r>
            <a:rPr lang="en-GB" sz="1200"/>
            <a:t>Married</a:t>
          </a:r>
        </a:p>
      </dgm:t>
    </dgm:pt>
    <dgm:pt modelId="{37F166CA-9185-4749-B583-F2F441D6C53C}" type="parTrans" cxnId="{514FAE46-FEE9-47E3-BEB9-723D40635121}">
      <dgm:prSet/>
      <dgm:spPr/>
      <dgm:t>
        <a:bodyPr/>
        <a:lstStyle/>
        <a:p>
          <a:endParaRPr lang="en-GB"/>
        </a:p>
      </dgm:t>
    </dgm:pt>
    <dgm:pt modelId="{C5DF8BF5-55CB-49B4-8DDF-CB5D64E3F141}" type="sibTrans" cxnId="{514FAE46-FEE9-47E3-BEB9-723D40635121}">
      <dgm:prSet/>
      <dgm:spPr/>
      <dgm:t>
        <a:bodyPr/>
        <a:lstStyle/>
        <a:p>
          <a:endParaRPr lang="en-GB"/>
        </a:p>
      </dgm:t>
    </dgm:pt>
    <dgm:pt modelId="{5C2DF5B6-1885-4AB7-A1D2-C34C63BBD2B4}">
      <dgm:prSet custT="1"/>
      <dgm:spPr>
        <a:solidFill>
          <a:srgbClr val="009FDF"/>
        </a:solidFill>
      </dgm:spPr>
      <dgm:t>
        <a:bodyPr/>
        <a:lstStyle/>
        <a:p>
          <a:r>
            <a:rPr lang="en-GB" sz="1200"/>
            <a:t>Civil partnership</a:t>
          </a:r>
        </a:p>
      </dgm:t>
    </dgm:pt>
    <dgm:pt modelId="{4AE04A1A-E9C4-4AA1-878A-ADFF503E85C8}" type="parTrans" cxnId="{B72874C9-5C7E-43BE-BF5A-5ADB0D9E2154}">
      <dgm:prSet/>
      <dgm:spPr/>
      <dgm:t>
        <a:bodyPr/>
        <a:lstStyle/>
        <a:p>
          <a:endParaRPr lang="en-GB"/>
        </a:p>
      </dgm:t>
    </dgm:pt>
    <dgm:pt modelId="{29461C76-3A1A-473A-BAD3-3536F6D9DC32}" type="sibTrans" cxnId="{B72874C9-5C7E-43BE-BF5A-5ADB0D9E2154}">
      <dgm:prSet/>
      <dgm:spPr/>
      <dgm:t>
        <a:bodyPr/>
        <a:lstStyle/>
        <a:p>
          <a:endParaRPr lang="en-GB"/>
        </a:p>
      </dgm:t>
    </dgm:pt>
    <dgm:pt modelId="{D9A8F006-5BBD-47FD-9253-D74EF79BD5C7}">
      <dgm:prSet custT="1"/>
      <dgm:spPr>
        <a:solidFill>
          <a:srgbClr val="009FDF"/>
        </a:solidFill>
      </dgm:spPr>
      <dgm:t>
        <a:bodyPr/>
        <a:lstStyle/>
        <a:p>
          <a:r>
            <a:rPr lang="en-GB" sz="1200"/>
            <a:t>Cohabitating couples</a:t>
          </a:r>
        </a:p>
      </dgm:t>
    </dgm:pt>
    <dgm:pt modelId="{FB531B09-9719-42DA-B9F3-B903288E9A83}" type="parTrans" cxnId="{54F7EF5E-5ADF-4E3D-843C-DFDF726C0E30}">
      <dgm:prSet/>
      <dgm:spPr/>
      <dgm:t>
        <a:bodyPr/>
        <a:lstStyle/>
        <a:p>
          <a:endParaRPr lang="en-GB"/>
        </a:p>
      </dgm:t>
    </dgm:pt>
    <dgm:pt modelId="{E176472D-9E70-4AC5-B416-C964C656847C}" type="sibTrans" cxnId="{54F7EF5E-5ADF-4E3D-843C-DFDF726C0E30}">
      <dgm:prSet/>
      <dgm:spPr/>
      <dgm:t>
        <a:bodyPr/>
        <a:lstStyle/>
        <a:p>
          <a:endParaRPr lang="en-GB"/>
        </a:p>
      </dgm:t>
    </dgm:pt>
    <dgm:pt modelId="{6322CC8B-2D62-409E-A014-5133C5B2F15C}">
      <dgm:prSet custT="1"/>
      <dgm:spPr>
        <a:solidFill>
          <a:srgbClr val="009FDF"/>
        </a:solidFill>
      </dgm:spPr>
      <dgm:t>
        <a:bodyPr/>
        <a:lstStyle/>
        <a:p>
          <a:r>
            <a:rPr lang="en-GB" sz="1200"/>
            <a:t>Brothers and sisters who wish to live together.  </a:t>
          </a:r>
        </a:p>
      </dgm:t>
    </dgm:pt>
    <dgm:pt modelId="{1D35F83D-516D-47FE-87E0-32CCCCB855CB}" type="parTrans" cxnId="{CDD159FE-D99D-45FE-B627-48E6EA8830AD}">
      <dgm:prSet/>
      <dgm:spPr/>
      <dgm:t>
        <a:bodyPr/>
        <a:lstStyle/>
        <a:p>
          <a:endParaRPr lang="en-GB"/>
        </a:p>
      </dgm:t>
    </dgm:pt>
    <dgm:pt modelId="{AD072D40-40ED-4B1E-A95D-56CD620A87A9}" type="sibTrans" cxnId="{CDD159FE-D99D-45FE-B627-48E6EA8830AD}">
      <dgm:prSet/>
      <dgm:spPr/>
      <dgm:t>
        <a:bodyPr/>
        <a:lstStyle/>
        <a:p>
          <a:endParaRPr lang="en-GB"/>
        </a:p>
      </dgm:t>
    </dgm:pt>
    <dgm:pt modelId="{5400249F-5445-46C7-A793-F11677532CE7}" type="pres">
      <dgm:prSet presAssocID="{BA1E524C-3690-4F82-BE89-4C1F0221BB24}" presName="diagram" presStyleCnt="0">
        <dgm:presLayoutVars>
          <dgm:dir/>
          <dgm:resizeHandles val="exact"/>
        </dgm:presLayoutVars>
      </dgm:prSet>
      <dgm:spPr/>
    </dgm:pt>
    <dgm:pt modelId="{7B6ED911-A371-4912-B3A4-8617A8F74C4D}" type="pres">
      <dgm:prSet presAssocID="{2513797D-96F2-464E-AB6B-5317A3EFFC3F}" presName="node" presStyleLbl="node1" presStyleIdx="0" presStyleCnt="4">
        <dgm:presLayoutVars>
          <dgm:bulletEnabled val="1"/>
        </dgm:presLayoutVars>
      </dgm:prSet>
      <dgm:spPr/>
    </dgm:pt>
    <dgm:pt modelId="{E205C4C9-7431-4622-A8F6-A44481DA39FB}" type="pres">
      <dgm:prSet presAssocID="{C5DF8BF5-55CB-49B4-8DDF-CB5D64E3F141}" presName="sibTrans" presStyleCnt="0"/>
      <dgm:spPr/>
    </dgm:pt>
    <dgm:pt modelId="{8AE038D3-72D3-4997-AA3E-C48472038B75}" type="pres">
      <dgm:prSet presAssocID="{5C2DF5B6-1885-4AB7-A1D2-C34C63BBD2B4}" presName="node" presStyleLbl="node1" presStyleIdx="1" presStyleCnt="4">
        <dgm:presLayoutVars>
          <dgm:bulletEnabled val="1"/>
        </dgm:presLayoutVars>
      </dgm:prSet>
      <dgm:spPr/>
    </dgm:pt>
    <dgm:pt modelId="{8069F49D-AB89-40E4-9966-554EF2070E0B}" type="pres">
      <dgm:prSet presAssocID="{29461C76-3A1A-473A-BAD3-3536F6D9DC32}" presName="sibTrans" presStyleCnt="0"/>
      <dgm:spPr/>
    </dgm:pt>
    <dgm:pt modelId="{517F5906-376B-4D66-ABA1-1F5CBEE1B3A3}" type="pres">
      <dgm:prSet presAssocID="{D9A8F006-5BBD-47FD-9253-D74EF79BD5C7}" presName="node" presStyleLbl="node1" presStyleIdx="2" presStyleCnt="4">
        <dgm:presLayoutVars>
          <dgm:bulletEnabled val="1"/>
        </dgm:presLayoutVars>
      </dgm:prSet>
      <dgm:spPr/>
    </dgm:pt>
    <dgm:pt modelId="{6541EDA3-5789-42F8-919B-93B3257F5B82}" type="pres">
      <dgm:prSet presAssocID="{E176472D-9E70-4AC5-B416-C964C656847C}" presName="sibTrans" presStyleCnt="0"/>
      <dgm:spPr/>
    </dgm:pt>
    <dgm:pt modelId="{FB935F2B-0AFF-4BCD-9A10-FE5049D9CB3B}" type="pres">
      <dgm:prSet presAssocID="{6322CC8B-2D62-409E-A014-5133C5B2F15C}" presName="node" presStyleLbl="node1" presStyleIdx="3" presStyleCnt="4">
        <dgm:presLayoutVars>
          <dgm:bulletEnabled val="1"/>
        </dgm:presLayoutVars>
      </dgm:prSet>
      <dgm:spPr/>
    </dgm:pt>
  </dgm:ptLst>
  <dgm:cxnLst>
    <dgm:cxn modelId="{3D727101-B4B9-4E9C-B230-32A404EF7DA2}" type="presOf" srcId="{2513797D-96F2-464E-AB6B-5317A3EFFC3F}" destId="{7B6ED911-A371-4912-B3A4-8617A8F74C4D}" srcOrd="0" destOrd="0" presId="urn:microsoft.com/office/officeart/2005/8/layout/default"/>
    <dgm:cxn modelId="{54F7EF5E-5ADF-4E3D-843C-DFDF726C0E30}" srcId="{BA1E524C-3690-4F82-BE89-4C1F0221BB24}" destId="{D9A8F006-5BBD-47FD-9253-D74EF79BD5C7}" srcOrd="2" destOrd="0" parTransId="{FB531B09-9719-42DA-B9F3-B903288E9A83}" sibTransId="{E176472D-9E70-4AC5-B416-C964C656847C}"/>
    <dgm:cxn modelId="{514FAE46-FEE9-47E3-BEB9-723D40635121}" srcId="{BA1E524C-3690-4F82-BE89-4C1F0221BB24}" destId="{2513797D-96F2-464E-AB6B-5317A3EFFC3F}" srcOrd="0" destOrd="0" parTransId="{37F166CA-9185-4749-B583-F2F441D6C53C}" sibTransId="{C5DF8BF5-55CB-49B4-8DDF-CB5D64E3F141}"/>
    <dgm:cxn modelId="{83D3848E-AC51-49D5-892D-8913A6687176}" type="presOf" srcId="{5C2DF5B6-1885-4AB7-A1D2-C34C63BBD2B4}" destId="{8AE038D3-72D3-4997-AA3E-C48472038B75}" srcOrd="0" destOrd="0" presId="urn:microsoft.com/office/officeart/2005/8/layout/default"/>
    <dgm:cxn modelId="{A1A749C9-DC31-498D-8BDE-013901EAA2C1}" type="presOf" srcId="{BA1E524C-3690-4F82-BE89-4C1F0221BB24}" destId="{5400249F-5445-46C7-A793-F11677532CE7}" srcOrd="0" destOrd="0" presId="urn:microsoft.com/office/officeart/2005/8/layout/default"/>
    <dgm:cxn modelId="{B72874C9-5C7E-43BE-BF5A-5ADB0D9E2154}" srcId="{BA1E524C-3690-4F82-BE89-4C1F0221BB24}" destId="{5C2DF5B6-1885-4AB7-A1D2-C34C63BBD2B4}" srcOrd="1" destOrd="0" parTransId="{4AE04A1A-E9C4-4AA1-878A-ADFF503E85C8}" sibTransId="{29461C76-3A1A-473A-BAD3-3536F6D9DC32}"/>
    <dgm:cxn modelId="{7167DBD5-F9C2-4FAD-A157-7097C8040D8C}" type="presOf" srcId="{6322CC8B-2D62-409E-A014-5133C5B2F15C}" destId="{FB935F2B-0AFF-4BCD-9A10-FE5049D9CB3B}" srcOrd="0" destOrd="0" presId="urn:microsoft.com/office/officeart/2005/8/layout/default"/>
    <dgm:cxn modelId="{D7F029E1-B5A8-4FB8-8D83-217197F3F9DC}" type="presOf" srcId="{D9A8F006-5BBD-47FD-9253-D74EF79BD5C7}" destId="{517F5906-376B-4D66-ABA1-1F5CBEE1B3A3}" srcOrd="0" destOrd="0" presId="urn:microsoft.com/office/officeart/2005/8/layout/default"/>
    <dgm:cxn modelId="{CDD159FE-D99D-45FE-B627-48E6EA8830AD}" srcId="{BA1E524C-3690-4F82-BE89-4C1F0221BB24}" destId="{6322CC8B-2D62-409E-A014-5133C5B2F15C}" srcOrd="3" destOrd="0" parTransId="{1D35F83D-516D-47FE-87E0-32CCCCB855CB}" sibTransId="{AD072D40-40ED-4B1E-A95D-56CD620A87A9}"/>
    <dgm:cxn modelId="{AF88BD72-6D2C-4E85-A53B-18490BAAD482}" type="presParOf" srcId="{5400249F-5445-46C7-A793-F11677532CE7}" destId="{7B6ED911-A371-4912-B3A4-8617A8F74C4D}" srcOrd="0" destOrd="0" presId="urn:microsoft.com/office/officeart/2005/8/layout/default"/>
    <dgm:cxn modelId="{5FBACD4D-818B-4429-97A7-A5E6CB62D9C7}" type="presParOf" srcId="{5400249F-5445-46C7-A793-F11677532CE7}" destId="{E205C4C9-7431-4622-A8F6-A44481DA39FB}" srcOrd="1" destOrd="0" presId="urn:microsoft.com/office/officeart/2005/8/layout/default"/>
    <dgm:cxn modelId="{7B31FC26-7BEB-425F-B9B8-1A2D06D49D9D}" type="presParOf" srcId="{5400249F-5445-46C7-A793-F11677532CE7}" destId="{8AE038D3-72D3-4997-AA3E-C48472038B75}" srcOrd="2" destOrd="0" presId="urn:microsoft.com/office/officeart/2005/8/layout/default"/>
    <dgm:cxn modelId="{2D842169-BE56-4F59-921D-691D43B653B0}" type="presParOf" srcId="{5400249F-5445-46C7-A793-F11677532CE7}" destId="{8069F49D-AB89-40E4-9966-554EF2070E0B}" srcOrd="3" destOrd="0" presId="urn:microsoft.com/office/officeart/2005/8/layout/default"/>
    <dgm:cxn modelId="{81695E68-91A8-4164-B5FE-6A6A09323C46}" type="presParOf" srcId="{5400249F-5445-46C7-A793-F11677532CE7}" destId="{517F5906-376B-4D66-ABA1-1F5CBEE1B3A3}" srcOrd="4" destOrd="0" presId="urn:microsoft.com/office/officeart/2005/8/layout/default"/>
    <dgm:cxn modelId="{C757DBF9-F52C-4618-BB60-D3DABED7232F}" type="presParOf" srcId="{5400249F-5445-46C7-A793-F11677532CE7}" destId="{6541EDA3-5789-42F8-919B-93B3257F5B82}" srcOrd="5" destOrd="0" presId="urn:microsoft.com/office/officeart/2005/8/layout/default"/>
    <dgm:cxn modelId="{44345643-A7D8-4110-824E-2363B5B56539}" type="presParOf" srcId="{5400249F-5445-46C7-A793-F11677532CE7}" destId="{FB935F2B-0AFF-4BCD-9A10-FE5049D9CB3B}" srcOrd="6" destOrd="0" presId="urn:microsoft.com/office/officeart/2005/8/layout/default"/>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F6904E-E251-41AC-AE8E-A4BC120C0C93}">
      <dsp:nvSpPr>
        <dsp:cNvPr id="0" name=""/>
        <dsp:cNvSpPr/>
      </dsp:nvSpPr>
      <dsp:spPr>
        <a:xfrm>
          <a:off x="1892" y="236738"/>
          <a:ext cx="1501486" cy="1018223"/>
        </a:xfrm>
        <a:prstGeom prst="rect">
          <a:avLst/>
        </a:prstGeom>
        <a:solidFill>
          <a:srgbClr val="009F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latin typeface="Arial" pitchFamily="34" charset="0"/>
              <a:cs typeface="Arial" pitchFamily="34" charset="0"/>
            </a:rPr>
            <a:t>Provide a simple, clear and fair allocation scheme</a:t>
          </a:r>
        </a:p>
      </dsp:txBody>
      <dsp:txXfrm>
        <a:off x="1892" y="236738"/>
        <a:ext cx="1501486" cy="1018223"/>
      </dsp:txXfrm>
    </dsp:sp>
    <dsp:sp modelId="{EA42FC7A-8C97-4C92-A6FF-99D9A316227C}">
      <dsp:nvSpPr>
        <dsp:cNvPr id="0" name=""/>
        <dsp:cNvSpPr/>
      </dsp:nvSpPr>
      <dsp:spPr>
        <a:xfrm>
          <a:off x="1653527" y="236738"/>
          <a:ext cx="1501486" cy="1018223"/>
        </a:xfrm>
        <a:prstGeom prst="rect">
          <a:avLst/>
        </a:prstGeom>
        <a:solidFill>
          <a:srgbClr val="009F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latin typeface="Arial" pitchFamily="34" charset="0"/>
              <a:cs typeface="Arial" pitchFamily="34" charset="0"/>
            </a:rPr>
            <a:t>Promote greater choice and provide information on housing options</a:t>
          </a:r>
        </a:p>
      </dsp:txBody>
      <dsp:txXfrm>
        <a:off x="1653527" y="236738"/>
        <a:ext cx="1501486" cy="1018223"/>
      </dsp:txXfrm>
    </dsp:sp>
    <dsp:sp modelId="{072E2D68-E67C-444C-A044-D15EFA477CBE}">
      <dsp:nvSpPr>
        <dsp:cNvPr id="0" name=""/>
        <dsp:cNvSpPr/>
      </dsp:nvSpPr>
      <dsp:spPr>
        <a:xfrm>
          <a:off x="3305162" y="236738"/>
          <a:ext cx="1501486" cy="1018223"/>
        </a:xfrm>
        <a:prstGeom prst="rect">
          <a:avLst/>
        </a:prstGeom>
        <a:solidFill>
          <a:srgbClr val="009F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latin typeface="Arial" pitchFamily="34" charset="0"/>
              <a:cs typeface="Arial" pitchFamily="34" charset="0"/>
            </a:rPr>
            <a:t>Provide support for those in greatest housing need, including people who are experiencing homelessness</a:t>
          </a:r>
        </a:p>
      </dsp:txBody>
      <dsp:txXfrm>
        <a:off x="3305162" y="236738"/>
        <a:ext cx="1501486" cy="1018223"/>
      </dsp:txXfrm>
    </dsp:sp>
    <dsp:sp modelId="{C9BE3A83-26B1-449A-A15B-14DE023770CA}">
      <dsp:nvSpPr>
        <dsp:cNvPr id="0" name=""/>
        <dsp:cNvSpPr/>
      </dsp:nvSpPr>
      <dsp:spPr>
        <a:xfrm>
          <a:off x="4956797" y="236738"/>
          <a:ext cx="1501486" cy="1018223"/>
        </a:xfrm>
        <a:prstGeom prst="rect">
          <a:avLst/>
        </a:prstGeom>
        <a:solidFill>
          <a:srgbClr val="009F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latin typeface="Arial" pitchFamily="34" charset="0"/>
              <a:cs typeface="Arial" pitchFamily="34" charset="0"/>
            </a:rPr>
            <a:t>Create mixed and sustainable communities</a:t>
          </a:r>
        </a:p>
      </dsp:txBody>
      <dsp:txXfrm>
        <a:off x="4956797" y="236738"/>
        <a:ext cx="1501486" cy="1018223"/>
      </dsp:txXfrm>
    </dsp:sp>
    <dsp:sp modelId="{B71AD95D-C44F-4DEC-8AA2-D186BA8A4491}">
      <dsp:nvSpPr>
        <dsp:cNvPr id="0" name=""/>
        <dsp:cNvSpPr/>
      </dsp:nvSpPr>
      <dsp:spPr>
        <a:xfrm>
          <a:off x="827710" y="1405110"/>
          <a:ext cx="1501486" cy="1018223"/>
        </a:xfrm>
        <a:prstGeom prst="rect">
          <a:avLst/>
        </a:prstGeom>
        <a:solidFill>
          <a:srgbClr val="009F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latin typeface="Arial" pitchFamily="34" charset="0"/>
              <a:cs typeface="Arial" pitchFamily="34" charset="0"/>
            </a:rPr>
            <a:t>Make the best use of the housing stock</a:t>
          </a:r>
        </a:p>
      </dsp:txBody>
      <dsp:txXfrm>
        <a:off x="827710" y="1405110"/>
        <a:ext cx="1501486" cy="1018223"/>
      </dsp:txXfrm>
    </dsp:sp>
    <dsp:sp modelId="{D187FEAF-DDFE-49A7-8B0C-63EEDB53A261}">
      <dsp:nvSpPr>
        <dsp:cNvPr id="0" name=""/>
        <dsp:cNvSpPr/>
      </dsp:nvSpPr>
      <dsp:spPr>
        <a:xfrm>
          <a:off x="2479344" y="1405110"/>
          <a:ext cx="1501486" cy="1018223"/>
        </a:xfrm>
        <a:prstGeom prst="rect">
          <a:avLst/>
        </a:prstGeom>
        <a:solidFill>
          <a:srgbClr val="009F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latin typeface="Arial" pitchFamily="34" charset="0"/>
              <a:cs typeface="Arial" pitchFamily="34" charset="0"/>
            </a:rPr>
            <a:t>Promote greater mobility for existing social tenants</a:t>
          </a:r>
        </a:p>
      </dsp:txBody>
      <dsp:txXfrm>
        <a:off x="2479344" y="1405110"/>
        <a:ext cx="1501486" cy="1018223"/>
      </dsp:txXfrm>
    </dsp:sp>
    <dsp:sp modelId="{F3E445F1-F8A7-4EFB-8897-C877504FADA0}">
      <dsp:nvSpPr>
        <dsp:cNvPr id="0" name=""/>
        <dsp:cNvSpPr/>
      </dsp:nvSpPr>
      <dsp:spPr>
        <a:xfrm>
          <a:off x="4130979" y="1405110"/>
          <a:ext cx="1501486" cy="1018223"/>
        </a:xfrm>
        <a:prstGeom prst="rect">
          <a:avLst/>
        </a:prstGeom>
        <a:solidFill>
          <a:srgbClr val="009F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latin typeface="Arial" pitchFamily="34" charset="0"/>
              <a:cs typeface="Arial" pitchFamily="34" charset="0"/>
            </a:rPr>
            <a:t>Ensure the scheme complies with legislation</a:t>
          </a:r>
        </a:p>
      </dsp:txBody>
      <dsp:txXfrm>
        <a:off x="4130979" y="1405110"/>
        <a:ext cx="1501486" cy="1018223"/>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7DE2AB-79A1-45AF-A47C-53C1CECA3CFC}">
      <dsp:nvSpPr>
        <dsp:cNvPr id="0" name=""/>
        <dsp:cNvSpPr/>
      </dsp:nvSpPr>
      <dsp:spPr>
        <a:xfrm>
          <a:off x="0" y="0"/>
          <a:ext cx="6146800" cy="767334"/>
        </a:xfrm>
        <a:prstGeom prst="rect">
          <a:avLst/>
        </a:prstGeom>
        <a:solidFill>
          <a:srgbClr val="003C71"/>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latin typeface="Arial" pitchFamily="34" charset="0"/>
              <a:cs typeface="Arial" pitchFamily="34" charset="0"/>
            </a:rPr>
            <a:t>Reason for suspension</a:t>
          </a:r>
        </a:p>
      </dsp:txBody>
      <dsp:txXfrm>
        <a:off x="0" y="0"/>
        <a:ext cx="6146800" cy="767334"/>
      </dsp:txXfrm>
    </dsp:sp>
    <dsp:sp modelId="{8655A34F-9646-446D-A693-20C92CE02764}">
      <dsp:nvSpPr>
        <dsp:cNvPr id="0" name=""/>
        <dsp:cNvSpPr/>
      </dsp:nvSpPr>
      <dsp:spPr>
        <a:xfrm>
          <a:off x="1558" y="767334"/>
          <a:ext cx="1115007" cy="1611401"/>
        </a:xfrm>
        <a:prstGeom prst="rect">
          <a:avLst/>
        </a:prstGeom>
        <a:solidFill>
          <a:srgbClr val="003C7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latin typeface="Arial" pitchFamily="34" charset="0"/>
              <a:cs typeface="Arial" pitchFamily="34" charset="0"/>
            </a:rPr>
            <a:t>People who are guilty of unacceptable behaviour</a:t>
          </a:r>
        </a:p>
      </dsp:txBody>
      <dsp:txXfrm>
        <a:off x="1558" y="767334"/>
        <a:ext cx="1115007" cy="1611401"/>
      </dsp:txXfrm>
    </dsp:sp>
    <dsp:sp modelId="{69CC704E-6556-4AA5-9557-C35B44E6F0DE}">
      <dsp:nvSpPr>
        <dsp:cNvPr id="0" name=""/>
        <dsp:cNvSpPr/>
      </dsp:nvSpPr>
      <dsp:spPr>
        <a:xfrm>
          <a:off x="1116566" y="767334"/>
          <a:ext cx="1115007" cy="1611401"/>
        </a:xfrm>
        <a:prstGeom prst="rect">
          <a:avLst/>
        </a:prstGeom>
        <a:solidFill>
          <a:srgbClr val="003C7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latin typeface="Arial" pitchFamily="34" charset="0"/>
              <a:cs typeface="Arial" pitchFamily="34" charset="0"/>
            </a:rPr>
            <a:t>People in rent arrears</a:t>
          </a:r>
        </a:p>
      </dsp:txBody>
      <dsp:txXfrm>
        <a:off x="1116566" y="767334"/>
        <a:ext cx="1115007" cy="1611401"/>
      </dsp:txXfrm>
    </dsp:sp>
    <dsp:sp modelId="{52332974-322A-41A8-9B2C-261C2EC1D9F3}">
      <dsp:nvSpPr>
        <dsp:cNvPr id="0" name=""/>
        <dsp:cNvSpPr/>
      </dsp:nvSpPr>
      <dsp:spPr>
        <a:xfrm>
          <a:off x="2231574" y="767334"/>
          <a:ext cx="1115007" cy="1611401"/>
        </a:xfrm>
        <a:prstGeom prst="rect">
          <a:avLst/>
        </a:prstGeom>
        <a:solidFill>
          <a:srgbClr val="003C7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latin typeface="Arial" pitchFamily="34" charset="0"/>
              <a:cs typeface="Arial" pitchFamily="34" charset="0"/>
            </a:rPr>
            <a:t>People whose application needs further investigation as there is reasonable suspicion that the application is fraudulent </a:t>
          </a:r>
        </a:p>
      </dsp:txBody>
      <dsp:txXfrm>
        <a:off x="2231574" y="767334"/>
        <a:ext cx="1115007" cy="1611401"/>
      </dsp:txXfrm>
    </dsp:sp>
    <dsp:sp modelId="{AB24827F-C66A-4A66-95CA-8BFA7DFF67FB}">
      <dsp:nvSpPr>
        <dsp:cNvPr id="0" name=""/>
        <dsp:cNvSpPr/>
      </dsp:nvSpPr>
      <dsp:spPr>
        <a:xfrm>
          <a:off x="3346582" y="767334"/>
          <a:ext cx="1115007" cy="1611401"/>
        </a:xfrm>
        <a:prstGeom prst="rect">
          <a:avLst/>
        </a:prstGeom>
        <a:solidFill>
          <a:srgbClr val="003C7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latin typeface="Arial" pitchFamily="34" charset="0"/>
              <a:cs typeface="Arial" pitchFamily="34" charset="0"/>
            </a:rPr>
            <a:t>People who have refused two reasonable property offers </a:t>
          </a:r>
        </a:p>
      </dsp:txBody>
      <dsp:txXfrm>
        <a:off x="3346582" y="767334"/>
        <a:ext cx="1115007" cy="1611401"/>
      </dsp:txXfrm>
    </dsp:sp>
    <dsp:sp modelId="{F8BA46AD-0034-477F-857B-7BB46B183DB6}">
      <dsp:nvSpPr>
        <dsp:cNvPr id="0" name=""/>
        <dsp:cNvSpPr/>
      </dsp:nvSpPr>
      <dsp:spPr>
        <a:xfrm>
          <a:off x="4461590" y="767334"/>
          <a:ext cx="1683650" cy="1611401"/>
        </a:xfrm>
        <a:prstGeom prst="rect">
          <a:avLst/>
        </a:prstGeom>
        <a:solidFill>
          <a:srgbClr val="003C7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t>Unmanged housing related debt</a:t>
          </a:r>
        </a:p>
        <a:p>
          <a:pPr marL="0" lvl="0" indent="0" algn="ctr" defTabSz="488950">
            <a:lnSpc>
              <a:spcPct val="90000"/>
            </a:lnSpc>
            <a:spcBef>
              <a:spcPct val="0"/>
            </a:spcBef>
            <a:spcAft>
              <a:spcPct val="35000"/>
            </a:spcAft>
            <a:buNone/>
          </a:pPr>
          <a:r>
            <a:rPr lang="en-GB" sz="1100" kern="1200"/>
            <a:t>i.e. We lent money to prevent homelessness, such as a deposit and rent in advance.  </a:t>
          </a:r>
        </a:p>
        <a:p>
          <a:pPr marL="0" lvl="0" indent="0" algn="ctr" defTabSz="488950">
            <a:lnSpc>
              <a:spcPct val="90000"/>
            </a:lnSpc>
            <a:spcBef>
              <a:spcPct val="0"/>
            </a:spcBef>
            <a:spcAft>
              <a:spcPct val="35000"/>
            </a:spcAft>
            <a:buNone/>
          </a:pPr>
          <a:r>
            <a:rPr lang="en-GB" sz="1100" kern="1200"/>
            <a:t>i.e. We paid temporary accommodation costs, such as a bed and breakfast</a:t>
          </a:r>
          <a:endParaRPr lang="en-GB" sz="1100" kern="1200">
            <a:latin typeface="Arial" pitchFamily="34" charset="0"/>
            <a:cs typeface="Arial" pitchFamily="34" charset="0"/>
          </a:endParaRPr>
        </a:p>
      </dsp:txBody>
      <dsp:txXfrm>
        <a:off x="4461590" y="767334"/>
        <a:ext cx="1683650" cy="1611401"/>
      </dsp:txXfrm>
    </dsp:sp>
    <dsp:sp modelId="{EE192A76-7CD8-442E-8271-D98F5E828A38}">
      <dsp:nvSpPr>
        <dsp:cNvPr id="0" name=""/>
        <dsp:cNvSpPr/>
      </dsp:nvSpPr>
      <dsp:spPr>
        <a:xfrm>
          <a:off x="0" y="2378735"/>
          <a:ext cx="6146800" cy="179044"/>
        </a:xfrm>
        <a:prstGeom prst="rect">
          <a:avLst/>
        </a:prstGeom>
        <a:solidFill>
          <a:srgbClr val="003C71"/>
        </a:solidFill>
        <a:ln>
          <a:noFill/>
        </a:ln>
        <a:effectLst/>
      </dsp:spPr>
      <dsp:style>
        <a:lnRef idx="0">
          <a:scrgbClr r="0" g="0" b="0"/>
        </a:lnRef>
        <a:fillRef idx="1">
          <a:scrgbClr r="0" g="0" b="0"/>
        </a:fillRef>
        <a:effectRef idx="0">
          <a:scrgbClr r="0" g="0" b="0"/>
        </a:effectRef>
        <a:fontRef idx="minor"/>
      </dsp:style>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616652-623B-430E-9E38-C5CCC2322666}">
      <dsp:nvSpPr>
        <dsp:cNvPr id="0" name=""/>
        <dsp:cNvSpPr/>
      </dsp:nvSpPr>
      <dsp:spPr>
        <a:xfrm>
          <a:off x="0" y="0"/>
          <a:ext cx="6146800" cy="682561"/>
        </a:xfrm>
        <a:prstGeom prst="rect">
          <a:avLst/>
        </a:prstGeom>
        <a:solidFill>
          <a:srgbClr val="009FDF"/>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latin typeface="Arial" pitchFamily="34" charset="0"/>
              <a:cs typeface="Arial" pitchFamily="34" charset="0"/>
            </a:rPr>
            <a:t>Suspension period</a:t>
          </a:r>
        </a:p>
      </dsp:txBody>
      <dsp:txXfrm>
        <a:off x="0" y="0"/>
        <a:ext cx="6146800" cy="682561"/>
      </dsp:txXfrm>
    </dsp:sp>
    <dsp:sp modelId="{C9164122-DD7F-49F0-9CC5-BCD36B93E796}">
      <dsp:nvSpPr>
        <dsp:cNvPr id="0" name=""/>
        <dsp:cNvSpPr/>
      </dsp:nvSpPr>
      <dsp:spPr>
        <a:xfrm>
          <a:off x="2979" y="682561"/>
          <a:ext cx="1110505" cy="1433379"/>
        </a:xfrm>
        <a:prstGeom prst="rect">
          <a:avLst/>
        </a:prstGeom>
        <a:solidFill>
          <a:srgbClr val="009F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latin typeface="Arial" pitchFamily="34" charset="0"/>
              <a:cs typeface="Arial" pitchFamily="34" charset="0"/>
            </a:rPr>
            <a:t>Decided on a case by case basis, but normally twelve months unless there are exceptional reasons</a:t>
          </a:r>
        </a:p>
      </dsp:txBody>
      <dsp:txXfrm>
        <a:off x="2979" y="682561"/>
        <a:ext cx="1110505" cy="1433379"/>
      </dsp:txXfrm>
    </dsp:sp>
    <dsp:sp modelId="{45083184-66C8-4A27-BA93-503949BD1898}">
      <dsp:nvSpPr>
        <dsp:cNvPr id="0" name=""/>
        <dsp:cNvSpPr/>
      </dsp:nvSpPr>
      <dsp:spPr>
        <a:xfrm>
          <a:off x="1113484" y="682561"/>
          <a:ext cx="1110505" cy="1433379"/>
        </a:xfrm>
        <a:prstGeom prst="rect">
          <a:avLst/>
        </a:prstGeom>
        <a:solidFill>
          <a:srgbClr val="009F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latin typeface="Arial" pitchFamily="34" charset="0"/>
              <a:cs typeface="Arial" pitchFamily="34" charset="0"/>
            </a:rPr>
            <a:t>Until rent arrears clear or an agreed repayment plan has been satisfactorily maintained for a period of at least ten weeks</a:t>
          </a:r>
        </a:p>
      </dsp:txBody>
      <dsp:txXfrm>
        <a:off x="1113484" y="682561"/>
        <a:ext cx="1110505" cy="1433379"/>
      </dsp:txXfrm>
    </dsp:sp>
    <dsp:sp modelId="{918EA764-148D-4374-977F-FC0EA68FA5AA}">
      <dsp:nvSpPr>
        <dsp:cNvPr id="0" name=""/>
        <dsp:cNvSpPr/>
      </dsp:nvSpPr>
      <dsp:spPr>
        <a:xfrm>
          <a:off x="2223990" y="682561"/>
          <a:ext cx="1110505" cy="1433379"/>
        </a:xfrm>
        <a:prstGeom prst="rect">
          <a:avLst/>
        </a:prstGeom>
        <a:solidFill>
          <a:srgbClr val="009F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latin typeface="Arial" pitchFamily="34" charset="0"/>
              <a:cs typeface="Arial" pitchFamily="34" charset="0"/>
            </a:rPr>
            <a:t>Until the outcome of the investigation.  Twenty-four months if convincing evidence of fraudulent activity</a:t>
          </a:r>
        </a:p>
      </dsp:txBody>
      <dsp:txXfrm>
        <a:off x="2223990" y="682561"/>
        <a:ext cx="1110505" cy="1433379"/>
      </dsp:txXfrm>
    </dsp:sp>
    <dsp:sp modelId="{4C365F7E-E5A4-4BFF-90CA-0B92CC174E13}">
      <dsp:nvSpPr>
        <dsp:cNvPr id="0" name=""/>
        <dsp:cNvSpPr/>
      </dsp:nvSpPr>
      <dsp:spPr>
        <a:xfrm>
          <a:off x="3334496" y="682561"/>
          <a:ext cx="1110505" cy="1433379"/>
        </a:xfrm>
        <a:prstGeom prst="rect">
          <a:avLst/>
        </a:prstGeom>
        <a:solidFill>
          <a:srgbClr val="009F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latin typeface="Arial" pitchFamily="34" charset="0"/>
              <a:cs typeface="Arial" pitchFamily="34" charset="0"/>
            </a:rPr>
            <a:t>Twelve months</a:t>
          </a:r>
        </a:p>
      </dsp:txBody>
      <dsp:txXfrm>
        <a:off x="3334496" y="682561"/>
        <a:ext cx="1110505" cy="1433379"/>
      </dsp:txXfrm>
    </dsp:sp>
    <dsp:sp modelId="{A078CA69-1A4B-4B11-927E-6BDD4CDAF49D}">
      <dsp:nvSpPr>
        <dsp:cNvPr id="0" name=""/>
        <dsp:cNvSpPr/>
      </dsp:nvSpPr>
      <dsp:spPr>
        <a:xfrm>
          <a:off x="4445002" y="682561"/>
          <a:ext cx="1698818" cy="1433379"/>
        </a:xfrm>
        <a:prstGeom prst="rect">
          <a:avLst/>
        </a:prstGeom>
        <a:solidFill>
          <a:srgbClr val="009F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latin typeface="Arial" pitchFamily="34" charset="0"/>
              <a:cs typeface="Arial" pitchFamily="34" charset="0"/>
            </a:rPr>
            <a:t>Until defaulted amount cleared and a repayment plan has been maintained for at least ten weeks</a:t>
          </a:r>
        </a:p>
      </dsp:txBody>
      <dsp:txXfrm>
        <a:off x="4445002" y="682561"/>
        <a:ext cx="1698818" cy="1433379"/>
      </dsp:txXfrm>
    </dsp:sp>
    <dsp:sp modelId="{E060258E-AB10-4075-AC72-F9F72B2C9BB4}">
      <dsp:nvSpPr>
        <dsp:cNvPr id="0" name=""/>
        <dsp:cNvSpPr/>
      </dsp:nvSpPr>
      <dsp:spPr>
        <a:xfrm>
          <a:off x="0" y="2115940"/>
          <a:ext cx="6146800" cy="159264"/>
        </a:xfrm>
        <a:prstGeom prst="rect">
          <a:avLst/>
        </a:prstGeom>
        <a:solidFill>
          <a:srgbClr val="009FDF"/>
        </a:solidFill>
        <a:ln>
          <a:noFill/>
        </a:ln>
        <a:effectLst/>
      </dsp:spPr>
      <dsp:style>
        <a:lnRef idx="0">
          <a:scrgbClr r="0" g="0" b="0"/>
        </a:lnRef>
        <a:fillRef idx="1">
          <a:scrgbClr r="0" g="0" b="0"/>
        </a:fillRef>
        <a:effectRef idx="0">
          <a:scrgbClr r="0" g="0" b="0"/>
        </a:effectRef>
        <a:fontRef idx="minor"/>
      </dsp:style>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CB3C3A3-7566-4475-B82B-F615F43C8AD6}">
      <dsp:nvSpPr>
        <dsp:cNvPr id="0" name=""/>
        <dsp:cNvSpPr/>
      </dsp:nvSpPr>
      <dsp:spPr>
        <a:xfrm>
          <a:off x="0" y="0"/>
          <a:ext cx="5954232" cy="720887"/>
        </a:xfrm>
        <a:prstGeom prst="rect">
          <a:avLst/>
        </a:prstGeom>
        <a:solidFill>
          <a:srgbClr val="003C71"/>
        </a:solidFill>
        <a:ln>
          <a:noFill/>
        </a:ln>
        <a:effectLst/>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GB" sz="1400" kern="1200">
              <a:latin typeface="Arial" pitchFamily="34" charset="0"/>
              <a:cs typeface="Arial" pitchFamily="34" charset="0"/>
            </a:rPr>
            <a:t>Grouping Structure</a:t>
          </a:r>
        </a:p>
      </dsp:txBody>
      <dsp:txXfrm>
        <a:off x="0" y="0"/>
        <a:ext cx="5954232" cy="720887"/>
      </dsp:txXfrm>
    </dsp:sp>
    <dsp:sp modelId="{95BC94B8-3A45-4477-9425-41F185BFEB50}">
      <dsp:nvSpPr>
        <dsp:cNvPr id="0" name=""/>
        <dsp:cNvSpPr/>
      </dsp:nvSpPr>
      <dsp:spPr>
        <a:xfrm>
          <a:off x="2907" y="720887"/>
          <a:ext cx="1982805" cy="1513863"/>
        </a:xfrm>
        <a:prstGeom prst="rect">
          <a:avLst/>
        </a:prstGeom>
        <a:solidFill>
          <a:srgbClr val="003C7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Arial" pitchFamily="34" charset="0"/>
              <a:cs typeface="Arial" pitchFamily="34" charset="0"/>
            </a:rPr>
            <a:t>Group A  </a:t>
          </a:r>
          <a:endParaRPr lang="en-GB" sz="1400" kern="1200">
            <a:latin typeface="Arial" pitchFamily="34" charset="0"/>
            <a:cs typeface="Arial" pitchFamily="34" charset="0"/>
          </a:endParaRPr>
        </a:p>
        <a:p>
          <a:pPr marL="0" lvl="0" indent="0" algn="ctr" defTabSz="622300">
            <a:lnSpc>
              <a:spcPct val="90000"/>
            </a:lnSpc>
            <a:spcBef>
              <a:spcPct val="0"/>
            </a:spcBef>
            <a:spcAft>
              <a:spcPct val="35000"/>
            </a:spcAft>
            <a:buNone/>
          </a:pPr>
          <a:r>
            <a:rPr lang="en-GB" sz="1200" kern="1200">
              <a:latin typeface="Arial" pitchFamily="34" charset="0"/>
              <a:cs typeface="Arial" pitchFamily="34" charset="0"/>
            </a:rPr>
            <a:t>Urgently need to be housed because there is a serious risk to health, safety, wellbeing and a specific statutory requirement.</a:t>
          </a:r>
        </a:p>
      </dsp:txBody>
      <dsp:txXfrm>
        <a:off x="2907" y="720887"/>
        <a:ext cx="1982805" cy="1513863"/>
      </dsp:txXfrm>
    </dsp:sp>
    <dsp:sp modelId="{F13FF01C-65DB-4CC8-B2A4-4D1B03AA1281}">
      <dsp:nvSpPr>
        <dsp:cNvPr id="0" name=""/>
        <dsp:cNvSpPr/>
      </dsp:nvSpPr>
      <dsp:spPr>
        <a:xfrm>
          <a:off x="1985713" y="720887"/>
          <a:ext cx="1982805" cy="1513863"/>
        </a:xfrm>
        <a:prstGeom prst="rect">
          <a:avLst/>
        </a:prstGeom>
        <a:solidFill>
          <a:srgbClr val="003C7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Arial" pitchFamily="34" charset="0"/>
              <a:cs typeface="Arial" pitchFamily="34" charset="0"/>
            </a:rPr>
            <a:t>Group B  </a:t>
          </a:r>
          <a:endParaRPr lang="en-GB" sz="1400" kern="1200">
            <a:latin typeface="Arial" pitchFamily="34" charset="0"/>
            <a:cs typeface="Arial" pitchFamily="34" charset="0"/>
          </a:endParaRPr>
        </a:p>
        <a:p>
          <a:pPr marL="0" lvl="0" indent="0" algn="ctr" defTabSz="622300">
            <a:lnSpc>
              <a:spcPct val="90000"/>
            </a:lnSpc>
            <a:spcBef>
              <a:spcPct val="0"/>
            </a:spcBef>
            <a:spcAft>
              <a:spcPct val="35000"/>
            </a:spcAft>
            <a:buNone/>
          </a:pPr>
          <a:r>
            <a:rPr lang="en-GB" sz="1200" kern="1200">
              <a:latin typeface="Arial" pitchFamily="34" charset="0"/>
              <a:cs typeface="Arial" pitchFamily="34" charset="0"/>
            </a:rPr>
            <a:t>High or medium level housing need.</a:t>
          </a:r>
        </a:p>
      </dsp:txBody>
      <dsp:txXfrm>
        <a:off x="1985713" y="720887"/>
        <a:ext cx="1982805" cy="1513863"/>
      </dsp:txXfrm>
    </dsp:sp>
    <dsp:sp modelId="{5973A480-D85A-46C8-AF57-412DECD1717A}">
      <dsp:nvSpPr>
        <dsp:cNvPr id="0" name=""/>
        <dsp:cNvSpPr/>
      </dsp:nvSpPr>
      <dsp:spPr>
        <a:xfrm>
          <a:off x="3968518" y="720887"/>
          <a:ext cx="1982805" cy="1513863"/>
        </a:xfrm>
        <a:prstGeom prst="rect">
          <a:avLst/>
        </a:prstGeom>
        <a:solidFill>
          <a:srgbClr val="003C7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Arial" pitchFamily="34" charset="0"/>
              <a:cs typeface="Arial" pitchFamily="34" charset="0"/>
            </a:rPr>
            <a:t>Group C  </a:t>
          </a:r>
          <a:endParaRPr lang="en-GB" sz="1400" kern="1200">
            <a:latin typeface="Arial" pitchFamily="34" charset="0"/>
            <a:cs typeface="Arial" pitchFamily="34" charset="0"/>
          </a:endParaRPr>
        </a:p>
        <a:p>
          <a:pPr marL="0" lvl="0" indent="0" algn="ctr" defTabSz="622300">
            <a:lnSpc>
              <a:spcPct val="90000"/>
            </a:lnSpc>
            <a:spcBef>
              <a:spcPct val="0"/>
            </a:spcBef>
            <a:spcAft>
              <a:spcPct val="35000"/>
            </a:spcAft>
            <a:buNone/>
          </a:pPr>
          <a:r>
            <a:rPr lang="en-GB" sz="1200" kern="1200">
              <a:latin typeface="Arial" pitchFamily="34" charset="0"/>
              <a:cs typeface="Arial" pitchFamily="34" charset="0"/>
            </a:rPr>
            <a:t>Low housing need or simple wish to move.</a:t>
          </a:r>
        </a:p>
      </dsp:txBody>
      <dsp:txXfrm>
        <a:off x="3968518" y="720887"/>
        <a:ext cx="1982805" cy="1513863"/>
      </dsp:txXfrm>
    </dsp:sp>
    <dsp:sp modelId="{ACBAEA07-9462-4191-A496-43C4A2E7F54E}">
      <dsp:nvSpPr>
        <dsp:cNvPr id="0" name=""/>
        <dsp:cNvSpPr/>
      </dsp:nvSpPr>
      <dsp:spPr>
        <a:xfrm>
          <a:off x="0" y="2234750"/>
          <a:ext cx="5954232" cy="168207"/>
        </a:xfrm>
        <a:prstGeom prst="rect">
          <a:avLst/>
        </a:prstGeom>
        <a:solidFill>
          <a:srgbClr val="003C71"/>
        </a:solidFill>
        <a:ln>
          <a:noFill/>
        </a:ln>
        <a:effectLst/>
      </dsp:spPr>
      <dsp:style>
        <a:lnRef idx="0">
          <a:scrgbClr r="0" g="0" b="0"/>
        </a:lnRef>
        <a:fillRef idx="1">
          <a:scrgbClr r="0" g="0" b="0"/>
        </a:fillRef>
        <a:effectRef idx="0">
          <a:scrgbClr r="0" g="0" b="0"/>
        </a:effectRef>
        <a:fontRef idx="minor"/>
      </dsp:style>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38EE88-3349-4A4A-9802-2786566690DE}">
      <dsp:nvSpPr>
        <dsp:cNvPr id="0" name=""/>
        <dsp:cNvSpPr/>
      </dsp:nvSpPr>
      <dsp:spPr>
        <a:xfrm>
          <a:off x="0" y="0"/>
          <a:ext cx="9781953" cy="518400"/>
        </a:xfrm>
        <a:prstGeom prst="rect">
          <a:avLst/>
        </a:prstGeom>
        <a:solidFill>
          <a:srgbClr val="003C71"/>
        </a:solidFill>
        <a:ln>
          <a:noFill/>
        </a:ln>
        <a:effectLst/>
      </dsp:spPr>
      <dsp:style>
        <a:lnRef idx="0">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GB" sz="2000" kern="1200">
              <a:latin typeface="Arial" pitchFamily="34" charset="0"/>
              <a:cs typeface="Arial" pitchFamily="34" charset="0"/>
            </a:rPr>
            <a:t>Group A </a:t>
          </a:r>
          <a:r>
            <a:rPr lang="en-GB" sz="1200" kern="1200">
              <a:latin typeface="Arial" pitchFamily="34" charset="0"/>
              <a:cs typeface="Arial" pitchFamily="34" charset="0"/>
            </a:rPr>
            <a:t>is for an applicant who is:</a:t>
          </a:r>
        </a:p>
      </dsp:txBody>
      <dsp:txXfrm>
        <a:off x="0" y="0"/>
        <a:ext cx="9781953" cy="518400"/>
      </dsp:txXfrm>
    </dsp:sp>
    <dsp:sp modelId="{0555C5AC-4F4F-4BC3-87B5-0338E06D25A8}">
      <dsp:nvSpPr>
        <dsp:cNvPr id="0" name=""/>
        <dsp:cNvSpPr/>
      </dsp:nvSpPr>
      <dsp:spPr>
        <a:xfrm>
          <a:off x="1495" y="518400"/>
          <a:ext cx="1769032" cy="1088640"/>
        </a:xfrm>
        <a:prstGeom prst="rect">
          <a:avLst/>
        </a:prstGeom>
        <a:solidFill>
          <a:srgbClr val="009F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GB" sz="1050" kern="1200">
              <a:latin typeface="Arial" pitchFamily="34" charset="0"/>
              <a:cs typeface="Arial" pitchFamily="34" charset="0"/>
            </a:rPr>
            <a:t>Statutory homeless and owed the full housing duty by Bath and North East Somerset Council under s.193 (2) (65(2))  </a:t>
          </a:r>
        </a:p>
      </dsp:txBody>
      <dsp:txXfrm>
        <a:off x="1495" y="518400"/>
        <a:ext cx="1769032" cy="1088640"/>
      </dsp:txXfrm>
    </dsp:sp>
    <dsp:sp modelId="{FED0926D-B537-4B9B-B8E8-2C44D8E40871}">
      <dsp:nvSpPr>
        <dsp:cNvPr id="0" name=""/>
        <dsp:cNvSpPr/>
      </dsp:nvSpPr>
      <dsp:spPr>
        <a:xfrm>
          <a:off x="1770528" y="518400"/>
          <a:ext cx="1334988" cy="1088640"/>
        </a:xfrm>
        <a:prstGeom prst="rect">
          <a:avLst/>
        </a:prstGeom>
        <a:solidFill>
          <a:srgbClr val="009F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GB" sz="1050" kern="1200">
              <a:latin typeface="Arial" pitchFamily="34" charset="0"/>
              <a:cs typeface="Arial" pitchFamily="34" charset="0"/>
            </a:rPr>
            <a:t>Under occupying social housing by two or more bedrooms </a:t>
          </a:r>
        </a:p>
      </dsp:txBody>
      <dsp:txXfrm>
        <a:off x="1770528" y="518400"/>
        <a:ext cx="1334988" cy="1088640"/>
      </dsp:txXfrm>
    </dsp:sp>
    <dsp:sp modelId="{4D1733AE-F429-491B-90EC-0EE3DC1A1E2B}">
      <dsp:nvSpPr>
        <dsp:cNvPr id="0" name=""/>
        <dsp:cNvSpPr/>
      </dsp:nvSpPr>
      <dsp:spPr>
        <a:xfrm>
          <a:off x="3105516" y="518400"/>
          <a:ext cx="1334988" cy="1088640"/>
        </a:xfrm>
        <a:prstGeom prst="rect">
          <a:avLst/>
        </a:prstGeom>
        <a:solidFill>
          <a:srgbClr val="009F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GB" sz="1050" kern="1200">
              <a:latin typeface="Arial" pitchFamily="34" charset="0"/>
              <a:cs typeface="Arial" pitchFamily="34" charset="0"/>
            </a:rPr>
            <a:t>Statutorily overcrowded</a:t>
          </a:r>
        </a:p>
      </dsp:txBody>
      <dsp:txXfrm>
        <a:off x="3105516" y="518400"/>
        <a:ext cx="1334988" cy="1088640"/>
      </dsp:txXfrm>
    </dsp:sp>
    <dsp:sp modelId="{38D6D09C-9DCA-40E0-AAED-8D2131F1DD00}">
      <dsp:nvSpPr>
        <dsp:cNvPr id="0" name=""/>
        <dsp:cNvSpPr/>
      </dsp:nvSpPr>
      <dsp:spPr>
        <a:xfrm>
          <a:off x="4440504" y="518400"/>
          <a:ext cx="1334988" cy="1088640"/>
        </a:xfrm>
        <a:prstGeom prst="rect">
          <a:avLst/>
        </a:prstGeom>
        <a:solidFill>
          <a:srgbClr val="009F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GB" sz="1050" kern="1200">
              <a:latin typeface="Arial" pitchFamily="34" charset="0"/>
              <a:cs typeface="Arial" pitchFamily="34" charset="0"/>
            </a:rPr>
            <a:t>In urgent medical, welfare or hardship need</a:t>
          </a:r>
        </a:p>
      </dsp:txBody>
      <dsp:txXfrm>
        <a:off x="4440504" y="518400"/>
        <a:ext cx="1334988" cy="1088640"/>
      </dsp:txXfrm>
    </dsp:sp>
    <dsp:sp modelId="{3C36BAC0-E61C-4BB8-AA72-EB6A9A7657D0}">
      <dsp:nvSpPr>
        <dsp:cNvPr id="0" name=""/>
        <dsp:cNvSpPr/>
      </dsp:nvSpPr>
      <dsp:spPr>
        <a:xfrm>
          <a:off x="5775492" y="518400"/>
          <a:ext cx="1334988" cy="1088640"/>
        </a:xfrm>
        <a:prstGeom prst="rect">
          <a:avLst/>
        </a:prstGeom>
        <a:solidFill>
          <a:srgbClr val="009F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GB" sz="1050" kern="1200">
              <a:latin typeface="Arial" pitchFamily="34" charset="0"/>
              <a:cs typeface="Arial" pitchFamily="34" charset="0"/>
            </a:rPr>
            <a:t>Living in dangerous housing </a:t>
          </a:r>
        </a:p>
      </dsp:txBody>
      <dsp:txXfrm>
        <a:off x="5775492" y="518400"/>
        <a:ext cx="1334988" cy="1088640"/>
      </dsp:txXfrm>
    </dsp:sp>
    <dsp:sp modelId="{8F67EED8-E1C1-4D60-96C5-2D9101D2982A}">
      <dsp:nvSpPr>
        <dsp:cNvPr id="0" name=""/>
        <dsp:cNvSpPr/>
      </dsp:nvSpPr>
      <dsp:spPr>
        <a:xfrm>
          <a:off x="7110481" y="518400"/>
          <a:ext cx="1334988" cy="1088640"/>
        </a:xfrm>
        <a:prstGeom prst="rect">
          <a:avLst/>
        </a:prstGeom>
        <a:solidFill>
          <a:srgbClr val="009F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GB" sz="1050" kern="1200">
              <a:latin typeface="Arial" pitchFamily="34" charset="0"/>
              <a:cs typeface="Arial" pitchFamily="34" charset="0"/>
            </a:rPr>
            <a:t>Social housing tenants needing sheltered housing</a:t>
          </a:r>
        </a:p>
      </dsp:txBody>
      <dsp:txXfrm>
        <a:off x="7110481" y="518400"/>
        <a:ext cx="1334988" cy="1088640"/>
      </dsp:txXfrm>
    </dsp:sp>
    <dsp:sp modelId="{5BEB69A5-E7AB-47DA-AD81-3175742CD6CC}">
      <dsp:nvSpPr>
        <dsp:cNvPr id="0" name=""/>
        <dsp:cNvSpPr/>
      </dsp:nvSpPr>
      <dsp:spPr>
        <a:xfrm>
          <a:off x="8445469" y="518400"/>
          <a:ext cx="1334988" cy="1088640"/>
        </a:xfrm>
        <a:prstGeom prst="rect">
          <a:avLst/>
        </a:prstGeom>
        <a:solidFill>
          <a:srgbClr val="009F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GB" sz="1050" kern="1200">
              <a:latin typeface="Arial" pitchFamily="34" charset="0"/>
              <a:cs typeface="Arial" pitchFamily="34" charset="0"/>
            </a:rPr>
            <a:t>Given discretionary housing priority</a:t>
          </a:r>
        </a:p>
      </dsp:txBody>
      <dsp:txXfrm>
        <a:off x="8445469" y="518400"/>
        <a:ext cx="1334988" cy="1088640"/>
      </dsp:txXfrm>
    </dsp:sp>
    <dsp:sp modelId="{1584151B-5FB3-4D1F-B3A8-3A7061E27B12}">
      <dsp:nvSpPr>
        <dsp:cNvPr id="0" name=""/>
        <dsp:cNvSpPr/>
      </dsp:nvSpPr>
      <dsp:spPr>
        <a:xfrm>
          <a:off x="0" y="1607040"/>
          <a:ext cx="9781953" cy="120960"/>
        </a:xfrm>
        <a:prstGeom prst="rect">
          <a:avLst/>
        </a:prstGeom>
        <a:solidFill>
          <a:srgbClr val="009FDF"/>
        </a:solidFill>
        <a:ln>
          <a:noFill/>
        </a:ln>
        <a:effectLst/>
      </dsp:spPr>
      <dsp:style>
        <a:lnRef idx="0">
          <a:scrgbClr r="0" g="0" b="0"/>
        </a:lnRef>
        <a:fillRef idx="1">
          <a:scrgbClr r="0" g="0" b="0"/>
        </a:fillRef>
        <a:effectRef idx="0">
          <a:scrgbClr r="0" g="0" b="0"/>
        </a:effectRef>
        <a:fontRef idx="minor"/>
      </dsp:style>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556EEE-59DF-465B-A1B5-641B80A22224}">
      <dsp:nvSpPr>
        <dsp:cNvPr id="0" name=""/>
        <dsp:cNvSpPr/>
      </dsp:nvSpPr>
      <dsp:spPr>
        <a:xfrm>
          <a:off x="0" y="0"/>
          <a:ext cx="9781953" cy="518400"/>
        </a:xfrm>
        <a:prstGeom prst="rect">
          <a:avLst/>
        </a:prstGeom>
        <a:solidFill>
          <a:srgbClr val="003C71"/>
        </a:solidFill>
        <a:ln>
          <a:noFill/>
        </a:ln>
        <a:effectLst/>
      </dsp:spPr>
      <dsp:style>
        <a:lnRef idx="0">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GB" sz="2000" kern="1200">
              <a:solidFill>
                <a:schemeClr val="bg1"/>
              </a:solidFill>
              <a:latin typeface="Arial" pitchFamily="34" charset="0"/>
              <a:cs typeface="Arial" pitchFamily="34" charset="0"/>
            </a:rPr>
            <a:t>Group B </a:t>
          </a:r>
          <a:r>
            <a:rPr lang="en-GB" sz="1200" kern="1200">
              <a:solidFill>
                <a:schemeClr val="bg1"/>
              </a:solidFill>
              <a:latin typeface="Arial" pitchFamily="34" charset="0"/>
              <a:cs typeface="Arial" pitchFamily="34" charset="0"/>
            </a:rPr>
            <a:t>is for an applicants who is:</a:t>
          </a:r>
        </a:p>
      </dsp:txBody>
      <dsp:txXfrm>
        <a:off x="0" y="0"/>
        <a:ext cx="9781953" cy="518400"/>
      </dsp:txXfrm>
    </dsp:sp>
    <dsp:sp modelId="{EA57D51B-11DF-4FCA-9FB4-D89919447C77}">
      <dsp:nvSpPr>
        <dsp:cNvPr id="0" name=""/>
        <dsp:cNvSpPr/>
      </dsp:nvSpPr>
      <dsp:spPr>
        <a:xfrm>
          <a:off x="4161" y="518400"/>
          <a:ext cx="1377086" cy="1088640"/>
        </a:xfrm>
        <a:prstGeom prst="rect">
          <a:avLst/>
        </a:prstGeom>
        <a:solidFill>
          <a:srgbClr val="009F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solidFill>
                <a:schemeClr val="bg1"/>
              </a:solidFill>
              <a:latin typeface="Arial" pitchFamily="34" charset="0"/>
              <a:cs typeface="Arial" pitchFamily="34" charset="0"/>
            </a:rPr>
            <a:t>Owed a relief duty under s.189B (2) and likely to be owed a full housing duty under s.193 (2)</a:t>
          </a:r>
        </a:p>
      </dsp:txBody>
      <dsp:txXfrm>
        <a:off x="4161" y="518400"/>
        <a:ext cx="1377086" cy="1088640"/>
      </dsp:txXfrm>
    </dsp:sp>
    <dsp:sp modelId="{422A1277-E2DD-43B7-9DC3-0E22E16FF250}">
      <dsp:nvSpPr>
        <dsp:cNvPr id="0" name=""/>
        <dsp:cNvSpPr/>
      </dsp:nvSpPr>
      <dsp:spPr>
        <a:xfrm>
          <a:off x="1381247" y="518400"/>
          <a:ext cx="1317108" cy="1088640"/>
        </a:xfrm>
        <a:prstGeom prst="rect">
          <a:avLst/>
        </a:prstGeom>
        <a:solidFill>
          <a:srgbClr val="009F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solidFill>
                <a:schemeClr val="bg1"/>
              </a:solidFill>
              <a:latin typeface="Arial" pitchFamily="34" charset="0"/>
              <a:cs typeface="Arial" pitchFamily="34" charset="0"/>
            </a:rPr>
            <a:t>Owed a prevention duty under s.195 (2) and likely to be owed a full housing duty under s.193 (2)</a:t>
          </a:r>
        </a:p>
      </dsp:txBody>
      <dsp:txXfrm>
        <a:off x="1381247" y="518400"/>
        <a:ext cx="1317108" cy="1088640"/>
      </dsp:txXfrm>
    </dsp:sp>
    <dsp:sp modelId="{9BF315FD-CC0E-4506-AC5D-BDE203AE1DF1}">
      <dsp:nvSpPr>
        <dsp:cNvPr id="0" name=""/>
        <dsp:cNvSpPr/>
      </dsp:nvSpPr>
      <dsp:spPr>
        <a:xfrm>
          <a:off x="2698355" y="518400"/>
          <a:ext cx="1124710" cy="1088640"/>
        </a:xfrm>
        <a:prstGeom prst="rect">
          <a:avLst/>
        </a:prstGeom>
        <a:solidFill>
          <a:srgbClr val="009F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solidFill>
                <a:schemeClr val="bg1"/>
              </a:solidFill>
              <a:latin typeface="Arial" pitchFamily="34" charset="0"/>
              <a:cs typeface="Arial" pitchFamily="34" charset="0"/>
            </a:rPr>
            <a:t>Under occupying social housing by one bedroom</a:t>
          </a:r>
        </a:p>
      </dsp:txBody>
      <dsp:txXfrm>
        <a:off x="2698355" y="518400"/>
        <a:ext cx="1124710" cy="1088640"/>
      </dsp:txXfrm>
    </dsp:sp>
    <dsp:sp modelId="{A2ADE629-4BD4-4A27-ABB0-AE1E34074853}">
      <dsp:nvSpPr>
        <dsp:cNvPr id="0" name=""/>
        <dsp:cNvSpPr/>
      </dsp:nvSpPr>
      <dsp:spPr>
        <a:xfrm>
          <a:off x="3823066" y="518400"/>
          <a:ext cx="1067296" cy="1088640"/>
        </a:xfrm>
        <a:prstGeom prst="rect">
          <a:avLst/>
        </a:prstGeom>
        <a:solidFill>
          <a:srgbClr val="009F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solidFill>
                <a:schemeClr val="bg1"/>
              </a:solidFill>
              <a:latin typeface="Arial" pitchFamily="34" charset="0"/>
              <a:cs typeface="Arial" pitchFamily="34" charset="0"/>
            </a:rPr>
            <a:t>Overcrowded</a:t>
          </a:r>
        </a:p>
        <a:p>
          <a:pPr marL="0" lvl="0" indent="0" algn="ctr" defTabSz="444500">
            <a:lnSpc>
              <a:spcPct val="90000"/>
            </a:lnSpc>
            <a:spcBef>
              <a:spcPct val="0"/>
            </a:spcBef>
            <a:spcAft>
              <a:spcPct val="35000"/>
            </a:spcAft>
            <a:buNone/>
          </a:pPr>
          <a:r>
            <a:rPr lang="en-GB" sz="1000" kern="1200">
              <a:solidFill>
                <a:schemeClr val="bg1"/>
              </a:solidFill>
              <a:latin typeface="Arial" pitchFamily="34" charset="0"/>
              <a:cs typeface="Arial" pitchFamily="34" charset="0"/>
            </a:rPr>
            <a:t>(2 or more bedrooms short)</a:t>
          </a:r>
        </a:p>
      </dsp:txBody>
      <dsp:txXfrm>
        <a:off x="3823066" y="518400"/>
        <a:ext cx="1067296" cy="1088640"/>
      </dsp:txXfrm>
    </dsp:sp>
    <dsp:sp modelId="{B99A7CFE-D4F7-428B-A8B3-56EDD91230C4}">
      <dsp:nvSpPr>
        <dsp:cNvPr id="0" name=""/>
        <dsp:cNvSpPr/>
      </dsp:nvSpPr>
      <dsp:spPr>
        <a:xfrm>
          <a:off x="4890362" y="518400"/>
          <a:ext cx="902729" cy="1088640"/>
        </a:xfrm>
        <a:prstGeom prst="rect">
          <a:avLst/>
        </a:prstGeom>
        <a:solidFill>
          <a:srgbClr val="009F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solidFill>
                <a:schemeClr val="bg1"/>
              </a:solidFill>
              <a:latin typeface="Arial" pitchFamily="34" charset="0"/>
              <a:cs typeface="Arial" pitchFamily="34" charset="0"/>
            </a:rPr>
            <a:t>In high medical, welfare or hardship need</a:t>
          </a:r>
        </a:p>
      </dsp:txBody>
      <dsp:txXfrm>
        <a:off x="4890362" y="518400"/>
        <a:ext cx="902729" cy="1088640"/>
      </dsp:txXfrm>
    </dsp:sp>
    <dsp:sp modelId="{7D5F3C52-B5DB-42CB-862A-75CDA332F44E}">
      <dsp:nvSpPr>
        <dsp:cNvPr id="0" name=""/>
        <dsp:cNvSpPr/>
      </dsp:nvSpPr>
      <dsp:spPr>
        <a:xfrm>
          <a:off x="5793091" y="518400"/>
          <a:ext cx="966732" cy="1088640"/>
        </a:xfrm>
        <a:prstGeom prst="rect">
          <a:avLst/>
        </a:prstGeom>
        <a:solidFill>
          <a:srgbClr val="009F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solidFill>
                <a:schemeClr val="bg1"/>
              </a:solidFill>
              <a:latin typeface="Arial" pitchFamily="34" charset="0"/>
              <a:cs typeface="Arial" pitchFamily="34" charset="0"/>
            </a:rPr>
            <a:t>Needing to move from supported housing</a:t>
          </a:r>
        </a:p>
      </dsp:txBody>
      <dsp:txXfrm>
        <a:off x="5793091" y="518400"/>
        <a:ext cx="966732" cy="1088640"/>
      </dsp:txXfrm>
    </dsp:sp>
    <dsp:sp modelId="{CE3AEBE3-892D-4F00-B2F6-8BABA3678223}">
      <dsp:nvSpPr>
        <dsp:cNvPr id="0" name=""/>
        <dsp:cNvSpPr/>
      </dsp:nvSpPr>
      <dsp:spPr>
        <a:xfrm>
          <a:off x="6759824" y="518400"/>
          <a:ext cx="902729" cy="1088640"/>
        </a:xfrm>
        <a:prstGeom prst="rect">
          <a:avLst/>
        </a:prstGeom>
        <a:solidFill>
          <a:srgbClr val="009F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solidFill>
                <a:schemeClr val="bg1"/>
              </a:solidFill>
              <a:latin typeface="Arial" pitchFamily="34" charset="0"/>
              <a:cs typeface="Arial" pitchFamily="34" charset="0"/>
            </a:rPr>
            <a:t>Ready to leave the Manvers Street Hostel</a:t>
          </a:r>
        </a:p>
      </dsp:txBody>
      <dsp:txXfrm>
        <a:off x="6759824" y="518400"/>
        <a:ext cx="902729" cy="1088640"/>
      </dsp:txXfrm>
    </dsp:sp>
    <dsp:sp modelId="{75FC9BCF-4C11-44B7-94EA-A8F8E3A3F8B0}">
      <dsp:nvSpPr>
        <dsp:cNvPr id="0" name=""/>
        <dsp:cNvSpPr/>
      </dsp:nvSpPr>
      <dsp:spPr>
        <a:xfrm>
          <a:off x="7662553" y="518400"/>
          <a:ext cx="1070537" cy="1088640"/>
        </a:xfrm>
        <a:prstGeom prst="rect">
          <a:avLst/>
        </a:prstGeom>
        <a:solidFill>
          <a:srgbClr val="009F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solidFill>
                <a:schemeClr val="bg1"/>
              </a:solidFill>
              <a:latin typeface="Arial" pitchFamily="34" charset="0"/>
              <a:cs typeface="Arial" pitchFamily="34" charset="0"/>
            </a:rPr>
            <a:t>Given prevention of homeless priority</a:t>
          </a:r>
        </a:p>
      </dsp:txBody>
      <dsp:txXfrm>
        <a:off x="7662553" y="518400"/>
        <a:ext cx="1070537" cy="1088640"/>
      </dsp:txXfrm>
    </dsp:sp>
    <dsp:sp modelId="{2E7880CD-B584-4CDF-89B0-446B02B020A2}">
      <dsp:nvSpPr>
        <dsp:cNvPr id="0" name=""/>
        <dsp:cNvSpPr/>
      </dsp:nvSpPr>
      <dsp:spPr>
        <a:xfrm>
          <a:off x="8733090" y="518400"/>
          <a:ext cx="1044701" cy="1088640"/>
        </a:xfrm>
        <a:prstGeom prst="rect">
          <a:avLst/>
        </a:prstGeom>
        <a:solidFill>
          <a:srgbClr val="009F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solidFill>
                <a:schemeClr val="bg1"/>
              </a:solidFill>
              <a:latin typeface="Arial" pitchFamily="34" charset="0"/>
              <a:cs typeface="Arial" pitchFamily="34" charset="0"/>
            </a:rPr>
            <a:t>Given discretionary housing priority</a:t>
          </a:r>
        </a:p>
      </dsp:txBody>
      <dsp:txXfrm>
        <a:off x="8733090" y="518400"/>
        <a:ext cx="1044701" cy="1088640"/>
      </dsp:txXfrm>
    </dsp:sp>
    <dsp:sp modelId="{31E0161D-44C2-4A67-B31E-401DBE9C563E}">
      <dsp:nvSpPr>
        <dsp:cNvPr id="0" name=""/>
        <dsp:cNvSpPr/>
      </dsp:nvSpPr>
      <dsp:spPr>
        <a:xfrm>
          <a:off x="0" y="1607040"/>
          <a:ext cx="9781953" cy="120960"/>
        </a:xfrm>
        <a:prstGeom prst="rect">
          <a:avLst/>
        </a:prstGeom>
        <a:solidFill>
          <a:srgbClr val="009FDF"/>
        </a:solidFill>
        <a:ln>
          <a:noFill/>
        </a:ln>
        <a:effectLst/>
      </dsp:spPr>
      <dsp:style>
        <a:lnRef idx="0">
          <a:scrgbClr r="0" g="0" b="0"/>
        </a:lnRef>
        <a:fillRef idx="1">
          <a:scrgbClr r="0" g="0" b="0"/>
        </a:fillRef>
        <a:effectRef idx="0">
          <a:scrgbClr r="0" g="0" b="0"/>
        </a:effectRef>
        <a:fontRef idx="minor"/>
      </dsp:style>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FE4253-5915-4F91-8DB8-06FE8A01BDD2}">
      <dsp:nvSpPr>
        <dsp:cNvPr id="0" name=""/>
        <dsp:cNvSpPr/>
      </dsp:nvSpPr>
      <dsp:spPr>
        <a:xfrm>
          <a:off x="0" y="-36693"/>
          <a:ext cx="9785267" cy="449595"/>
        </a:xfrm>
        <a:prstGeom prst="rect">
          <a:avLst/>
        </a:prstGeom>
        <a:solidFill>
          <a:srgbClr val="003C71"/>
        </a:solidFill>
        <a:ln>
          <a:noFill/>
        </a:ln>
        <a:effectLst/>
      </dsp:spPr>
      <dsp:style>
        <a:lnRef idx="0">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GB" sz="2000" kern="1200">
              <a:latin typeface="Arial" pitchFamily="34" charset="0"/>
              <a:cs typeface="Arial" pitchFamily="34" charset="0"/>
            </a:rPr>
            <a:t>Group C </a:t>
          </a:r>
          <a:r>
            <a:rPr lang="en-GB" sz="1200" kern="1200">
              <a:latin typeface="Arial" pitchFamily="34" charset="0"/>
              <a:cs typeface="Arial" pitchFamily="34" charset="0"/>
            </a:rPr>
            <a:t>is for an applicant who:</a:t>
          </a:r>
          <a:endParaRPr lang="en-GB" sz="2000" kern="1200">
            <a:latin typeface="Arial" pitchFamily="34" charset="0"/>
            <a:cs typeface="Arial" pitchFamily="34" charset="0"/>
          </a:endParaRPr>
        </a:p>
      </dsp:txBody>
      <dsp:txXfrm>
        <a:off x="0" y="-36693"/>
        <a:ext cx="9785267" cy="449595"/>
      </dsp:txXfrm>
    </dsp:sp>
    <dsp:sp modelId="{41A2FBF2-CEC9-4353-8A86-B98C92451D6E}">
      <dsp:nvSpPr>
        <dsp:cNvPr id="0" name=""/>
        <dsp:cNvSpPr/>
      </dsp:nvSpPr>
      <dsp:spPr>
        <a:xfrm>
          <a:off x="0" y="339514"/>
          <a:ext cx="9785267" cy="635923"/>
        </a:xfrm>
        <a:prstGeom prst="rect">
          <a:avLst/>
        </a:prstGeom>
        <a:solidFill>
          <a:srgbClr val="009F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GB" sz="1050" kern="1200">
              <a:latin typeface="Arial" pitchFamily="34" charset="0"/>
              <a:cs typeface="Arial" pitchFamily="34" charset="0"/>
            </a:rPr>
            <a:t>Do not qualify for Groups A or B</a:t>
          </a:r>
        </a:p>
      </dsp:txBody>
      <dsp:txXfrm>
        <a:off x="0" y="339514"/>
        <a:ext cx="9785267" cy="635923"/>
      </dsp:txXfrm>
    </dsp:sp>
    <dsp:sp modelId="{51B336CE-4AF1-47F3-8298-AEE796BD9EF7}">
      <dsp:nvSpPr>
        <dsp:cNvPr id="0" name=""/>
        <dsp:cNvSpPr/>
      </dsp:nvSpPr>
      <dsp:spPr>
        <a:xfrm>
          <a:off x="0" y="975438"/>
          <a:ext cx="9785267" cy="70658"/>
        </a:xfrm>
        <a:prstGeom prst="rect">
          <a:avLst/>
        </a:prstGeom>
        <a:solidFill>
          <a:srgbClr val="009FDF"/>
        </a:solidFill>
        <a:ln>
          <a:noFill/>
        </a:ln>
        <a:effectLst/>
      </dsp:spPr>
      <dsp:style>
        <a:lnRef idx="0">
          <a:scrgbClr r="0" g="0" b="0"/>
        </a:lnRef>
        <a:fillRef idx="1">
          <a:scrgbClr r="0" g="0" b="0"/>
        </a:fillRef>
        <a:effectRef idx="0">
          <a:scrgbClr r="0" g="0" b="0"/>
        </a:effectRef>
        <a:fontRef idx="minor"/>
      </dsp:style>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2EF679-8FA8-42F9-8F7C-3E85FD122987}">
      <dsp:nvSpPr>
        <dsp:cNvPr id="0" name=""/>
        <dsp:cNvSpPr/>
      </dsp:nvSpPr>
      <dsp:spPr>
        <a:xfrm>
          <a:off x="0" y="211402"/>
          <a:ext cx="1844386" cy="1106631"/>
        </a:xfrm>
        <a:prstGeom prst="rect">
          <a:avLst/>
        </a:prstGeom>
        <a:solidFill>
          <a:srgbClr val="009F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latin typeface="Arial" pitchFamily="34" charset="0"/>
              <a:cs typeface="Arial" pitchFamily="34" charset="0"/>
            </a:rPr>
            <a:t>Effective date </a:t>
          </a:r>
        </a:p>
      </dsp:txBody>
      <dsp:txXfrm>
        <a:off x="0" y="211402"/>
        <a:ext cx="1844386" cy="1106631"/>
      </dsp:txXfrm>
    </dsp:sp>
    <dsp:sp modelId="{F2ADED3C-755F-40E7-8BCA-FDB00A328A2F}">
      <dsp:nvSpPr>
        <dsp:cNvPr id="0" name=""/>
        <dsp:cNvSpPr/>
      </dsp:nvSpPr>
      <dsp:spPr>
        <a:xfrm>
          <a:off x="2028824" y="200767"/>
          <a:ext cx="1844386" cy="1106631"/>
        </a:xfrm>
        <a:prstGeom prst="rect">
          <a:avLst/>
        </a:prstGeom>
        <a:solidFill>
          <a:srgbClr val="009F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latin typeface="Arial" pitchFamily="34" charset="0"/>
              <a:cs typeface="Arial" pitchFamily="34" charset="0"/>
            </a:rPr>
            <a:t>Bedroom entitlement</a:t>
          </a:r>
        </a:p>
      </dsp:txBody>
      <dsp:txXfrm>
        <a:off x="2028824" y="200767"/>
        <a:ext cx="1844386" cy="1106631"/>
      </dsp:txXfrm>
    </dsp:sp>
    <dsp:sp modelId="{FDA82AF7-F088-4BD8-AD73-3129AE5BD00A}">
      <dsp:nvSpPr>
        <dsp:cNvPr id="0" name=""/>
        <dsp:cNvSpPr/>
      </dsp:nvSpPr>
      <dsp:spPr>
        <a:xfrm>
          <a:off x="4057649" y="200767"/>
          <a:ext cx="1844386" cy="1106631"/>
        </a:xfrm>
        <a:prstGeom prst="rect">
          <a:avLst/>
        </a:prstGeom>
        <a:solidFill>
          <a:srgbClr val="009F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latin typeface="Arial" pitchFamily="34" charset="0"/>
              <a:cs typeface="Arial" pitchFamily="34" charset="0"/>
            </a:rPr>
            <a:t>Group</a:t>
          </a:r>
        </a:p>
      </dsp:txBody>
      <dsp:txXfrm>
        <a:off x="4057649" y="200767"/>
        <a:ext cx="1844386" cy="1106631"/>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2856BD-42DD-4C13-B2D7-345E378EE9D1}">
      <dsp:nvSpPr>
        <dsp:cNvPr id="0" name=""/>
        <dsp:cNvSpPr/>
      </dsp:nvSpPr>
      <dsp:spPr>
        <a:xfrm>
          <a:off x="0" y="0"/>
          <a:ext cx="5911403" cy="452048"/>
        </a:xfrm>
        <a:prstGeom prst="rect">
          <a:avLst/>
        </a:prstGeom>
        <a:solidFill>
          <a:srgbClr val="009FDF"/>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Arial" pitchFamily="34" charset="0"/>
              <a:cs typeface="Arial" pitchFamily="34" charset="0"/>
            </a:rPr>
            <a:t>The following are examples of when an effective date will change</a:t>
          </a:r>
          <a:endParaRPr lang="en-GB" sz="1200" kern="1200">
            <a:latin typeface="Arial" pitchFamily="34" charset="0"/>
            <a:cs typeface="Arial" pitchFamily="34" charset="0"/>
          </a:endParaRPr>
        </a:p>
      </dsp:txBody>
      <dsp:txXfrm>
        <a:off x="0" y="0"/>
        <a:ext cx="5911403" cy="452048"/>
      </dsp:txXfrm>
    </dsp:sp>
    <dsp:sp modelId="{499957F3-68EE-4321-A4D6-3C3C32F5C8D4}">
      <dsp:nvSpPr>
        <dsp:cNvPr id="0" name=""/>
        <dsp:cNvSpPr/>
      </dsp:nvSpPr>
      <dsp:spPr>
        <a:xfrm>
          <a:off x="0" y="452048"/>
          <a:ext cx="2955701" cy="949301"/>
        </a:xfrm>
        <a:prstGeom prst="rect">
          <a:avLst/>
        </a:prstGeom>
        <a:solidFill>
          <a:srgbClr val="009F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latin typeface="Arial" pitchFamily="34" charset="0"/>
              <a:cs typeface="Arial" pitchFamily="34" charset="0"/>
            </a:rPr>
            <a:t>Application received on the 10</a:t>
          </a:r>
          <a:r>
            <a:rPr lang="en-GB" sz="1200" kern="1200" baseline="30000">
              <a:latin typeface="Arial" pitchFamily="34" charset="0"/>
              <a:cs typeface="Arial" pitchFamily="34" charset="0"/>
            </a:rPr>
            <a:t>th</a:t>
          </a:r>
          <a:r>
            <a:rPr lang="en-GB" sz="1200" kern="1200">
              <a:latin typeface="Arial" pitchFamily="34" charset="0"/>
              <a:cs typeface="Arial" pitchFamily="34" charset="0"/>
            </a:rPr>
            <a:t> January 2008, but on the 21st June 2010 the applicant moved to Group B from Group C then their effective date would become the 21</a:t>
          </a:r>
          <a:r>
            <a:rPr lang="en-GB" sz="1200" kern="1200" baseline="30000">
              <a:latin typeface="Arial" pitchFamily="34" charset="0"/>
              <a:cs typeface="Arial" pitchFamily="34" charset="0"/>
            </a:rPr>
            <a:t>st</a:t>
          </a:r>
          <a:r>
            <a:rPr lang="en-GB" sz="1200" kern="1200">
              <a:latin typeface="Arial" pitchFamily="34" charset="0"/>
              <a:cs typeface="Arial" pitchFamily="34" charset="0"/>
            </a:rPr>
            <a:t> June 2010. </a:t>
          </a:r>
        </a:p>
      </dsp:txBody>
      <dsp:txXfrm>
        <a:off x="0" y="452048"/>
        <a:ext cx="2955701" cy="949301"/>
      </dsp:txXfrm>
    </dsp:sp>
    <dsp:sp modelId="{CA9AF637-82C8-4CAD-BCDD-A9129569DC49}">
      <dsp:nvSpPr>
        <dsp:cNvPr id="0" name=""/>
        <dsp:cNvSpPr/>
      </dsp:nvSpPr>
      <dsp:spPr>
        <a:xfrm>
          <a:off x="2955701" y="452048"/>
          <a:ext cx="2955701" cy="949301"/>
        </a:xfrm>
        <a:prstGeom prst="rect">
          <a:avLst/>
        </a:prstGeom>
        <a:solidFill>
          <a:srgbClr val="009F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latin typeface="Arial" pitchFamily="34" charset="0"/>
              <a:cs typeface="Arial" pitchFamily="34" charset="0"/>
            </a:rPr>
            <a:t>If the applicant’s situation improved and moved back to Group C their effective date would revert to the 10th January 2008.</a:t>
          </a:r>
        </a:p>
      </dsp:txBody>
      <dsp:txXfrm>
        <a:off x="2955701" y="452048"/>
        <a:ext cx="2955701" cy="949301"/>
      </dsp:txXfrm>
    </dsp:sp>
    <dsp:sp modelId="{098D53A6-332D-4EA3-B386-82ED058DF9C0}">
      <dsp:nvSpPr>
        <dsp:cNvPr id="0" name=""/>
        <dsp:cNvSpPr/>
      </dsp:nvSpPr>
      <dsp:spPr>
        <a:xfrm>
          <a:off x="0" y="1401350"/>
          <a:ext cx="5911403" cy="105477"/>
        </a:xfrm>
        <a:prstGeom prst="rect">
          <a:avLst/>
        </a:prstGeom>
        <a:solidFill>
          <a:srgbClr val="009FDF"/>
        </a:solidFill>
        <a:ln>
          <a:noFill/>
        </a:ln>
        <a:effectLst/>
      </dsp:spPr>
      <dsp:style>
        <a:lnRef idx="0">
          <a:scrgbClr r="0" g="0" b="0"/>
        </a:lnRef>
        <a:fillRef idx="1">
          <a:scrgbClr r="0" g="0" b="0"/>
        </a:fillRef>
        <a:effectRef idx="0">
          <a:scrgbClr r="0" g="0" b="0"/>
        </a:effectRef>
        <a:fontRef idx="minor"/>
      </dsp:style>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C87D107-EF99-4740-92EA-175118690542}">
      <dsp:nvSpPr>
        <dsp:cNvPr id="0" name=""/>
        <dsp:cNvSpPr/>
      </dsp:nvSpPr>
      <dsp:spPr>
        <a:xfrm>
          <a:off x="821895" y="0"/>
          <a:ext cx="985255" cy="861237"/>
        </a:xfrm>
        <a:prstGeom prst="rightArrow">
          <a:avLst>
            <a:gd name="adj1" fmla="val 70000"/>
            <a:gd name="adj2" fmla="val 50000"/>
          </a:avLst>
        </a:prstGeom>
        <a:solidFill>
          <a:srgbClr val="003C71"/>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10160" bIns="5080" numCol="1" spcCol="1270" anchor="ctr" anchorCtr="0">
          <a:noAutofit/>
        </a:bodyPr>
        <a:lstStyle/>
        <a:p>
          <a:pPr marL="0" lvl="0" indent="0" algn="ctr" defTabSz="355600">
            <a:lnSpc>
              <a:spcPct val="90000"/>
            </a:lnSpc>
            <a:spcBef>
              <a:spcPct val="0"/>
            </a:spcBef>
            <a:spcAft>
              <a:spcPct val="35000"/>
            </a:spcAft>
            <a:buNone/>
          </a:pPr>
          <a:r>
            <a:rPr lang="en-GB" sz="800" kern="1200">
              <a:solidFill>
                <a:schemeClr val="bg1"/>
              </a:solidFill>
            </a:rPr>
            <a:t>Example</a:t>
          </a:r>
          <a:endParaRPr lang="en-GB" sz="1000" kern="1200">
            <a:solidFill>
              <a:schemeClr val="bg1"/>
            </a:solidFill>
          </a:endParaRPr>
        </a:p>
      </dsp:txBody>
      <dsp:txXfrm>
        <a:off x="1068209" y="129186"/>
        <a:ext cx="480312" cy="602865"/>
      </dsp:txXfrm>
    </dsp:sp>
    <dsp:sp modelId="{CFD3ED7E-D45E-4E48-9186-A5369CF1BE04}">
      <dsp:nvSpPr>
        <dsp:cNvPr id="0" name=""/>
        <dsp:cNvSpPr/>
      </dsp:nvSpPr>
      <dsp:spPr>
        <a:xfrm>
          <a:off x="575582" y="184304"/>
          <a:ext cx="492627" cy="492627"/>
        </a:xfrm>
        <a:prstGeom prst="ellipse">
          <a:avLst/>
        </a:prstGeom>
        <a:solidFill>
          <a:srgbClr val="003C7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solidFill>
                <a:schemeClr val="bg1"/>
              </a:solidFill>
            </a:rPr>
            <a:t>1st</a:t>
          </a:r>
          <a:endParaRPr lang="en-GB" sz="1200" kern="1200">
            <a:solidFill>
              <a:schemeClr val="bg1"/>
            </a:solidFill>
          </a:endParaRPr>
        </a:p>
      </dsp:txBody>
      <dsp:txXfrm>
        <a:off x="647726" y="256448"/>
        <a:ext cx="348339" cy="348339"/>
      </dsp:txXfrm>
    </dsp:sp>
    <dsp:sp modelId="{A4C199BC-B997-441F-BC40-60FC53693731}">
      <dsp:nvSpPr>
        <dsp:cNvPr id="0" name=""/>
        <dsp:cNvSpPr/>
      </dsp:nvSpPr>
      <dsp:spPr>
        <a:xfrm>
          <a:off x="2129353" y="0"/>
          <a:ext cx="985255" cy="861237"/>
        </a:xfrm>
        <a:prstGeom prst="rightArrow">
          <a:avLst>
            <a:gd name="adj1" fmla="val 70000"/>
            <a:gd name="adj2" fmla="val 50000"/>
          </a:avLst>
        </a:prstGeom>
        <a:solidFill>
          <a:srgbClr val="009FDF"/>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7940" tIns="6985" rIns="13970" bIns="6985" numCol="1" spcCol="1270" anchor="ctr" anchorCtr="0">
          <a:noAutofit/>
        </a:bodyPr>
        <a:lstStyle/>
        <a:p>
          <a:pPr marL="0" lvl="0" indent="0" algn="ctr" defTabSz="466725">
            <a:lnSpc>
              <a:spcPct val="90000"/>
            </a:lnSpc>
            <a:spcBef>
              <a:spcPct val="0"/>
            </a:spcBef>
            <a:spcAft>
              <a:spcPct val="35000"/>
            </a:spcAft>
            <a:buNone/>
          </a:pPr>
          <a:r>
            <a:rPr lang="en-GB" sz="1050" kern="1200"/>
            <a:t>Couple</a:t>
          </a:r>
          <a:endParaRPr lang="en-GB" sz="1200" kern="1200"/>
        </a:p>
      </dsp:txBody>
      <dsp:txXfrm>
        <a:off x="2375667" y="129186"/>
        <a:ext cx="480312" cy="602865"/>
      </dsp:txXfrm>
    </dsp:sp>
    <dsp:sp modelId="{7F75691D-A5AB-43FE-B8BD-07B4FDC15B38}">
      <dsp:nvSpPr>
        <dsp:cNvPr id="0" name=""/>
        <dsp:cNvSpPr/>
      </dsp:nvSpPr>
      <dsp:spPr>
        <a:xfrm>
          <a:off x="1883040" y="184304"/>
          <a:ext cx="492627" cy="492627"/>
        </a:xfrm>
        <a:prstGeom prst="ellipse">
          <a:avLst/>
        </a:prstGeom>
        <a:solidFill>
          <a:srgbClr val="003C7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Bed 1</a:t>
          </a:r>
        </a:p>
      </dsp:txBody>
      <dsp:txXfrm>
        <a:off x="1955184" y="256448"/>
        <a:ext cx="348339" cy="348339"/>
      </dsp:txXfrm>
    </dsp:sp>
    <dsp:sp modelId="{955B1CB8-F69A-4629-8E76-533E0380CA68}">
      <dsp:nvSpPr>
        <dsp:cNvPr id="0" name=""/>
        <dsp:cNvSpPr/>
      </dsp:nvSpPr>
      <dsp:spPr>
        <a:xfrm>
          <a:off x="3436811" y="0"/>
          <a:ext cx="985255" cy="861237"/>
        </a:xfrm>
        <a:prstGeom prst="rightArrow">
          <a:avLst>
            <a:gd name="adj1" fmla="val 70000"/>
            <a:gd name="adj2" fmla="val 50000"/>
          </a:avLst>
        </a:prstGeom>
        <a:solidFill>
          <a:srgbClr val="009FDF"/>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7940" tIns="6985" rIns="13970" bIns="6985" numCol="1" spcCol="1270" anchor="ctr" anchorCtr="0">
          <a:noAutofit/>
        </a:bodyPr>
        <a:lstStyle/>
        <a:p>
          <a:pPr marL="0" lvl="0" indent="0" algn="ctr" defTabSz="466725">
            <a:lnSpc>
              <a:spcPct val="90000"/>
            </a:lnSpc>
            <a:spcBef>
              <a:spcPct val="0"/>
            </a:spcBef>
            <a:spcAft>
              <a:spcPct val="35000"/>
            </a:spcAft>
            <a:buNone/>
          </a:pPr>
          <a:r>
            <a:rPr lang="en-GB" sz="1050" kern="1200"/>
            <a:t>Boy 12</a:t>
          </a:r>
        </a:p>
      </dsp:txBody>
      <dsp:txXfrm>
        <a:off x="3683125" y="129186"/>
        <a:ext cx="480312" cy="602865"/>
      </dsp:txXfrm>
    </dsp:sp>
    <dsp:sp modelId="{988841E2-EA35-4037-8E1C-E94CFF91DEF0}">
      <dsp:nvSpPr>
        <dsp:cNvPr id="0" name=""/>
        <dsp:cNvSpPr/>
      </dsp:nvSpPr>
      <dsp:spPr>
        <a:xfrm>
          <a:off x="3190498" y="184304"/>
          <a:ext cx="492627" cy="492627"/>
        </a:xfrm>
        <a:prstGeom prst="ellipse">
          <a:avLst/>
        </a:prstGeom>
        <a:solidFill>
          <a:srgbClr val="003C7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Bed 2</a:t>
          </a:r>
        </a:p>
      </dsp:txBody>
      <dsp:txXfrm>
        <a:off x="3262642" y="256448"/>
        <a:ext cx="348339" cy="348339"/>
      </dsp:txXfrm>
    </dsp:sp>
    <dsp:sp modelId="{ADD58076-4679-47F3-ADDD-2AE8808CE3B5}">
      <dsp:nvSpPr>
        <dsp:cNvPr id="0" name=""/>
        <dsp:cNvSpPr/>
      </dsp:nvSpPr>
      <dsp:spPr>
        <a:xfrm>
          <a:off x="4744269" y="0"/>
          <a:ext cx="985255" cy="861237"/>
        </a:xfrm>
        <a:prstGeom prst="rightArrow">
          <a:avLst>
            <a:gd name="adj1" fmla="val 70000"/>
            <a:gd name="adj2" fmla="val 50000"/>
          </a:avLst>
        </a:prstGeom>
        <a:solidFill>
          <a:srgbClr val="009FDF"/>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7940" tIns="6985" rIns="13970" bIns="6985" numCol="1" spcCol="1270" anchor="ctr" anchorCtr="0">
          <a:noAutofit/>
        </a:bodyPr>
        <a:lstStyle/>
        <a:p>
          <a:pPr marL="0" lvl="0" indent="0" algn="ctr" defTabSz="466725">
            <a:lnSpc>
              <a:spcPct val="90000"/>
            </a:lnSpc>
            <a:spcBef>
              <a:spcPct val="0"/>
            </a:spcBef>
            <a:spcAft>
              <a:spcPct val="35000"/>
            </a:spcAft>
            <a:buNone/>
          </a:pPr>
          <a:r>
            <a:rPr lang="en-GB" sz="1050" kern="1200"/>
            <a:t>Girls 3 &amp; 6</a:t>
          </a:r>
        </a:p>
      </dsp:txBody>
      <dsp:txXfrm>
        <a:off x="4990583" y="129186"/>
        <a:ext cx="480312" cy="602865"/>
      </dsp:txXfrm>
    </dsp:sp>
    <dsp:sp modelId="{BF304E50-31FB-4B56-BA16-B706FB7C0F16}">
      <dsp:nvSpPr>
        <dsp:cNvPr id="0" name=""/>
        <dsp:cNvSpPr/>
      </dsp:nvSpPr>
      <dsp:spPr>
        <a:xfrm>
          <a:off x="4497956" y="184304"/>
          <a:ext cx="492627" cy="492627"/>
        </a:xfrm>
        <a:prstGeom prst="ellipse">
          <a:avLst/>
        </a:prstGeom>
        <a:solidFill>
          <a:srgbClr val="003C7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Bed 3</a:t>
          </a:r>
        </a:p>
      </dsp:txBody>
      <dsp:txXfrm>
        <a:off x="4570100" y="256448"/>
        <a:ext cx="348339" cy="348339"/>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7B8000-2367-4025-82E8-D526CCDFD680}">
      <dsp:nvSpPr>
        <dsp:cNvPr id="0" name=""/>
        <dsp:cNvSpPr/>
      </dsp:nvSpPr>
      <dsp:spPr>
        <a:xfrm>
          <a:off x="239276" y="112726"/>
          <a:ext cx="946283" cy="827170"/>
        </a:xfrm>
        <a:prstGeom prst="rightArrow">
          <a:avLst>
            <a:gd name="adj1" fmla="val 70000"/>
            <a:gd name="adj2" fmla="val 50000"/>
          </a:avLst>
        </a:prstGeom>
        <a:solidFill>
          <a:srgbClr val="003C71"/>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10160" bIns="5080" numCol="1" spcCol="1270" anchor="ctr" anchorCtr="0">
          <a:noAutofit/>
        </a:bodyPr>
        <a:lstStyle/>
        <a:p>
          <a:pPr marL="0" lvl="0" indent="0" algn="ctr" defTabSz="355600">
            <a:lnSpc>
              <a:spcPct val="90000"/>
            </a:lnSpc>
            <a:spcBef>
              <a:spcPct val="0"/>
            </a:spcBef>
            <a:spcAft>
              <a:spcPct val="35000"/>
            </a:spcAft>
            <a:buNone/>
          </a:pPr>
          <a:r>
            <a:rPr lang="en-GB" sz="800" kern="1200">
              <a:solidFill>
                <a:schemeClr val="bg1"/>
              </a:solidFill>
              <a:latin typeface="+mn-lt"/>
            </a:rPr>
            <a:t>Example</a:t>
          </a:r>
          <a:endParaRPr lang="en-GB" sz="1050" kern="1200">
            <a:solidFill>
              <a:schemeClr val="bg1"/>
            </a:solidFill>
            <a:latin typeface="+mn-lt"/>
          </a:endParaRPr>
        </a:p>
      </dsp:txBody>
      <dsp:txXfrm>
        <a:off x="475846" y="236802"/>
        <a:ext cx="461313" cy="579019"/>
      </dsp:txXfrm>
    </dsp:sp>
    <dsp:sp modelId="{05E21C19-78A5-45BA-B054-D4918CB94BB3}">
      <dsp:nvSpPr>
        <dsp:cNvPr id="0" name=""/>
        <dsp:cNvSpPr/>
      </dsp:nvSpPr>
      <dsp:spPr>
        <a:xfrm>
          <a:off x="2705" y="289741"/>
          <a:ext cx="473141" cy="473141"/>
        </a:xfrm>
        <a:prstGeom prst="ellipse">
          <a:avLst/>
        </a:prstGeom>
        <a:solidFill>
          <a:srgbClr val="003C7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solidFill>
                <a:schemeClr val="bg1"/>
              </a:solidFill>
              <a:latin typeface="+mj-lt"/>
            </a:rPr>
            <a:t>2nd </a:t>
          </a:r>
          <a:endParaRPr lang="en-GB" sz="1200" kern="1200">
            <a:solidFill>
              <a:schemeClr val="bg1"/>
            </a:solidFill>
            <a:latin typeface="+mj-lt"/>
          </a:endParaRPr>
        </a:p>
      </dsp:txBody>
      <dsp:txXfrm>
        <a:off x="71995" y="359031"/>
        <a:ext cx="334561" cy="334561"/>
      </dsp:txXfrm>
    </dsp:sp>
    <dsp:sp modelId="{5C5BDB92-18D1-4392-8142-AC5B814F42FD}">
      <dsp:nvSpPr>
        <dsp:cNvPr id="0" name=""/>
        <dsp:cNvSpPr/>
      </dsp:nvSpPr>
      <dsp:spPr>
        <a:xfrm>
          <a:off x="1481272" y="112726"/>
          <a:ext cx="946283" cy="827170"/>
        </a:xfrm>
        <a:prstGeom prst="rightArrow">
          <a:avLst>
            <a:gd name="adj1" fmla="val 70000"/>
            <a:gd name="adj2" fmla="val 50000"/>
          </a:avLst>
        </a:prstGeom>
        <a:solidFill>
          <a:srgbClr val="009FDF"/>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6350" rIns="1270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mj-lt"/>
            </a:rPr>
            <a:t>Couple</a:t>
          </a:r>
          <a:endParaRPr lang="en-GB" sz="1200" kern="1200">
            <a:latin typeface="+mj-lt"/>
          </a:endParaRPr>
        </a:p>
      </dsp:txBody>
      <dsp:txXfrm>
        <a:off x="1717843" y="236802"/>
        <a:ext cx="461313" cy="579019"/>
      </dsp:txXfrm>
    </dsp:sp>
    <dsp:sp modelId="{90C74BCF-6A16-45BF-9488-07CA6B308577}">
      <dsp:nvSpPr>
        <dsp:cNvPr id="0" name=""/>
        <dsp:cNvSpPr/>
      </dsp:nvSpPr>
      <dsp:spPr>
        <a:xfrm>
          <a:off x="1244701" y="289741"/>
          <a:ext cx="473141" cy="473141"/>
        </a:xfrm>
        <a:prstGeom prst="ellipse">
          <a:avLst/>
        </a:prstGeom>
        <a:solidFill>
          <a:srgbClr val="003C7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latin typeface="+mj-lt"/>
            </a:rPr>
            <a:t>Bed 1</a:t>
          </a:r>
        </a:p>
      </dsp:txBody>
      <dsp:txXfrm>
        <a:off x="1313991" y="359031"/>
        <a:ext cx="334561" cy="334561"/>
      </dsp:txXfrm>
    </dsp:sp>
    <dsp:sp modelId="{764E4A57-BC76-49F9-B021-18DD8B22ACFE}">
      <dsp:nvSpPr>
        <dsp:cNvPr id="0" name=""/>
        <dsp:cNvSpPr/>
      </dsp:nvSpPr>
      <dsp:spPr>
        <a:xfrm>
          <a:off x="2723269" y="112726"/>
          <a:ext cx="946283" cy="827170"/>
        </a:xfrm>
        <a:prstGeom prst="rightArrow">
          <a:avLst>
            <a:gd name="adj1" fmla="val 70000"/>
            <a:gd name="adj2" fmla="val 50000"/>
          </a:avLst>
        </a:prstGeom>
        <a:solidFill>
          <a:srgbClr val="009FDF"/>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7940" tIns="6985" rIns="13970" bIns="6985" numCol="1" spcCol="1270" anchor="ctr" anchorCtr="0">
          <a:noAutofit/>
        </a:bodyPr>
        <a:lstStyle/>
        <a:p>
          <a:pPr marL="0" lvl="0" indent="0" algn="ctr" defTabSz="466725">
            <a:lnSpc>
              <a:spcPct val="90000"/>
            </a:lnSpc>
            <a:spcBef>
              <a:spcPct val="0"/>
            </a:spcBef>
            <a:spcAft>
              <a:spcPct val="35000"/>
            </a:spcAft>
            <a:buNone/>
          </a:pPr>
          <a:r>
            <a:rPr lang="en-GB" sz="1050" kern="1200">
              <a:latin typeface="+mj-lt"/>
            </a:rPr>
            <a:t>Boy 16</a:t>
          </a:r>
        </a:p>
      </dsp:txBody>
      <dsp:txXfrm>
        <a:off x="2959840" y="236802"/>
        <a:ext cx="461313" cy="579019"/>
      </dsp:txXfrm>
    </dsp:sp>
    <dsp:sp modelId="{F40FA650-CBE3-483A-8740-67111D2960C6}">
      <dsp:nvSpPr>
        <dsp:cNvPr id="0" name=""/>
        <dsp:cNvSpPr/>
      </dsp:nvSpPr>
      <dsp:spPr>
        <a:xfrm>
          <a:off x="2486698" y="289741"/>
          <a:ext cx="473141" cy="473141"/>
        </a:xfrm>
        <a:prstGeom prst="ellipse">
          <a:avLst/>
        </a:prstGeom>
        <a:solidFill>
          <a:srgbClr val="003C7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latin typeface="+mj-lt"/>
            </a:rPr>
            <a:t>Bed 2</a:t>
          </a:r>
        </a:p>
      </dsp:txBody>
      <dsp:txXfrm>
        <a:off x="2555988" y="359031"/>
        <a:ext cx="334561" cy="334561"/>
      </dsp:txXfrm>
    </dsp:sp>
    <dsp:sp modelId="{F6699E57-1446-4DCE-A07C-6D88E79A537B}">
      <dsp:nvSpPr>
        <dsp:cNvPr id="0" name=""/>
        <dsp:cNvSpPr/>
      </dsp:nvSpPr>
      <dsp:spPr>
        <a:xfrm>
          <a:off x="3965265" y="112726"/>
          <a:ext cx="946283" cy="827170"/>
        </a:xfrm>
        <a:prstGeom prst="rightArrow">
          <a:avLst>
            <a:gd name="adj1" fmla="val 70000"/>
            <a:gd name="adj2" fmla="val 50000"/>
          </a:avLst>
        </a:prstGeom>
        <a:solidFill>
          <a:srgbClr val="009FDF"/>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7940" tIns="6985" rIns="13970" bIns="6985" numCol="1" spcCol="1270" anchor="ctr" anchorCtr="0">
          <a:noAutofit/>
        </a:bodyPr>
        <a:lstStyle/>
        <a:p>
          <a:pPr marL="0" lvl="0" indent="0" algn="ctr" defTabSz="466725">
            <a:lnSpc>
              <a:spcPct val="90000"/>
            </a:lnSpc>
            <a:spcBef>
              <a:spcPct val="0"/>
            </a:spcBef>
            <a:spcAft>
              <a:spcPct val="35000"/>
            </a:spcAft>
            <a:buNone/>
          </a:pPr>
          <a:r>
            <a:rPr lang="en-GB" sz="1050" kern="1200">
              <a:latin typeface="+mj-lt"/>
            </a:rPr>
            <a:t>Girl 11</a:t>
          </a:r>
        </a:p>
      </dsp:txBody>
      <dsp:txXfrm>
        <a:off x="4201836" y="236802"/>
        <a:ext cx="461313" cy="579019"/>
      </dsp:txXfrm>
    </dsp:sp>
    <dsp:sp modelId="{A363CE0B-2982-41EC-BC77-98D7A8C389A3}">
      <dsp:nvSpPr>
        <dsp:cNvPr id="0" name=""/>
        <dsp:cNvSpPr/>
      </dsp:nvSpPr>
      <dsp:spPr>
        <a:xfrm>
          <a:off x="3728695" y="289741"/>
          <a:ext cx="473141" cy="473141"/>
        </a:xfrm>
        <a:prstGeom prst="ellipse">
          <a:avLst/>
        </a:prstGeom>
        <a:solidFill>
          <a:srgbClr val="003C7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latin typeface="+mj-lt"/>
            </a:rPr>
            <a:t>Bed 3</a:t>
          </a:r>
        </a:p>
      </dsp:txBody>
      <dsp:txXfrm>
        <a:off x="3797985" y="359031"/>
        <a:ext cx="334561" cy="334561"/>
      </dsp:txXfrm>
    </dsp:sp>
    <dsp:sp modelId="{D6792630-B515-4911-B069-07322F03BB5E}">
      <dsp:nvSpPr>
        <dsp:cNvPr id="0" name=""/>
        <dsp:cNvSpPr/>
      </dsp:nvSpPr>
      <dsp:spPr>
        <a:xfrm>
          <a:off x="5207262" y="112726"/>
          <a:ext cx="946283" cy="827170"/>
        </a:xfrm>
        <a:prstGeom prst="rightArrow">
          <a:avLst>
            <a:gd name="adj1" fmla="val 70000"/>
            <a:gd name="adj2" fmla="val 50000"/>
          </a:avLst>
        </a:prstGeom>
        <a:solidFill>
          <a:srgbClr val="009FDF"/>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7940" tIns="6985" rIns="13970" bIns="6985" numCol="1" spcCol="1270" anchor="ctr" anchorCtr="0">
          <a:noAutofit/>
        </a:bodyPr>
        <a:lstStyle/>
        <a:p>
          <a:pPr marL="0" lvl="0" indent="0" algn="ctr" defTabSz="466725">
            <a:lnSpc>
              <a:spcPct val="90000"/>
            </a:lnSpc>
            <a:spcBef>
              <a:spcPct val="0"/>
            </a:spcBef>
            <a:spcAft>
              <a:spcPct val="35000"/>
            </a:spcAft>
            <a:buNone/>
          </a:pPr>
          <a:r>
            <a:rPr lang="en-GB" sz="1050" kern="1200">
              <a:latin typeface="+mj-lt"/>
            </a:rPr>
            <a:t>Girl 5</a:t>
          </a:r>
        </a:p>
      </dsp:txBody>
      <dsp:txXfrm>
        <a:off x="5443833" y="236802"/>
        <a:ext cx="461313" cy="579019"/>
      </dsp:txXfrm>
    </dsp:sp>
    <dsp:sp modelId="{CC0DB94A-7C54-4095-995F-EDBC5A5812FA}">
      <dsp:nvSpPr>
        <dsp:cNvPr id="0" name=""/>
        <dsp:cNvSpPr/>
      </dsp:nvSpPr>
      <dsp:spPr>
        <a:xfrm>
          <a:off x="4970691" y="289741"/>
          <a:ext cx="473141" cy="473141"/>
        </a:xfrm>
        <a:prstGeom prst="ellipse">
          <a:avLst/>
        </a:prstGeom>
        <a:solidFill>
          <a:srgbClr val="003C7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latin typeface="+mj-lt"/>
            </a:rPr>
            <a:t>Bed 4</a:t>
          </a:r>
        </a:p>
      </dsp:txBody>
      <dsp:txXfrm>
        <a:off x="5039981" y="359031"/>
        <a:ext cx="334561" cy="33456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E302CE-E92A-420F-B51B-C5ABD8DBCBD3}">
      <dsp:nvSpPr>
        <dsp:cNvPr id="0" name=""/>
        <dsp:cNvSpPr/>
      </dsp:nvSpPr>
      <dsp:spPr>
        <a:xfrm>
          <a:off x="261141" y="2342"/>
          <a:ext cx="1127549" cy="676529"/>
        </a:xfrm>
        <a:prstGeom prst="rect">
          <a:avLst/>
        </a:prstGeom>
        <a:solidFill>
          <a:srgbClr val="009F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0" kern="1200">
              <a:latin typeface="Arial" pitchFamily="34" charset="0"/>
              <a:cs typeface="Arial" pitchFamily="34" charset="0"/>
            </a:rPr>
            <a:t>Alliance Homes</a:t>
          </a:r>
        </a:p>
      </dsp:txBody>
      <dsp:txXfrm>
        <a:off x="261141" y="2342"/>
        <a:ext cx="1127549" cy="676529"/>
      </dsp:txXfrm>
    </dsp:sp>
    <dsp:sp modelId="{B6A87107-3FD5-4A7F-B85D-5AA4250647B8}">
      <dsp:nvSpPr>
        <dsp:cNvPr id="0" name=""/>
        <dsp:cNvSpPr/>
      </dsp:nvSpPr>
      <dsp:spPr>
        <a:xfrm>
          <a:off x="1476065" y="2342"/>
          <a:ext cx="1127549" cy="676529"/>
        </a:xfrm>
        <a:prstGeom prst="rect">
          <a:avLst/>
        </a:prstGeom>
        <a:solidFill>
          <a:srgbClr val="009F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0" kern="1200">
              <a:latin typeface="Arial" pitchFamily="34" charset="0"/>
              <a:cs typeface="Arial" pitchFamily="34" charset="0"/>
            </a:rPr>
            <a:t>Anchor Hanover Group</a:t>
          </a:r>
        </a:p>
      </dsp:txBody>
      <dsp:txXfrm>
        <a:off x="1476065" y="2342"/>
        <a:ext cx="1127549" cy="676529"/>
      </dsp:txXfrm>
    </dsp:sp>
    <dsp:sp modelId="{3DC7EE53-8109-4E51-B2A9-73C3F7103C5D}">
      <dsp:nvSpPr>
        <dsp:cNvPr id="0" name=""/>
        <dsp:cNvSpPr/>
      </dsp:nvSpPr>
      <dsp:spPr>
        <a:xfrm>
          <a:off x="2741750" y="2342"/>
          <a:ext cx="1127549" cy="676529"/>
        </a:xfrm>
        <a:prstGeom prst="rect">
          <a:avLst/>
        </a:prstGeom>
        <a:solidFill>
          <a:srgbClr val="009F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0" kern="1200">
              <a:latin typeface="Arial" pitchFamily="34" charset="0"/>
              <a:cs typeface="Arial" pitchFamily="34" charset="0"/>
            </a:rPr>
            <a:t>Aster Group</a:t>
          </a:r>
        </a:p>
      </dsp:txBody>
      <dsp:txXfrm>
        <a:off x="2741750" y="2342"/>
        <a:ext cx="1127549" cy="676529"/>
      </dsp:txXfrm>
    </dsp:sp>
    <dsp:sp modelId="{B493EE31-3462-4CCC-B188-7F663D8073EC}">
      <dsp:nvSpPr>
        <dsp:cNvPr id="0" name=""/>
        <dsp:cNvSpPr/>
      </dsp:nvSpPr>
      <dsp:spPr>
        <a:xfrm>
          <a:off x="3956674" y="2342"/>
          <a:ext cx="1127549" cy="676529"/>
        </a:xfrm>
        <a:prstGeom prst="rect">
          <a:avLst/>
        </a:prstGeom>
        <a:solidFill>
          <a:srgbClr val="009F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0" kern="1200">
              <a:latin typeface="Arial" pitchFamily="34" charset="0"/>
              <a:cs typeface="Arial" pitchFamily="34" charset="0"/>
            </a:rPr>
            <a:t>Bristol and Bath YMCA </a:t>
          </a:r>
        </a:p>
      </dsp:txBody>
      <dsp:txXfrm>
        <a:off x="3956674" y="2342"/>
        <a:ext cx="1127549" cy="676529"/>
      </dsp:txXfrm>
    </dsp:sp>
    <dsp:sp modelId="{9E1A8779-053E-426E-BD7A-F41E482C5CF2}">
      <dsp:nvSpPr>
        <dsp:cNvPr id="0" name=""/>
        <dsp:cNvSpPr/>
      </dsp:nvSpPr>
      <dsp:spPr>
        <a:xfrm>
          <a:off x="5222360" y="2342"/>
          <a:ext cx="1127549" cy="676529"/>
        </a:xfrm>
        <a:prstGeom prst="rect">
          <a:avLst/>
        </a:prstGeom>
        <a:solidFill>
          <a:srgbClr val="009F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0" kern="1200">
              <a:latin typeface="Arial" pitchFamily="34" charset="0"/>
              <a:cs typeface="Arial" pitchFamily="34" charset="0"/>
            </a:rPr>
            <a:t>Bromford (formerly Merlin Housing Society) </a:t>
          </a:r>
        </a:p>
      </dsp:txBody>
      <dsp:txXfrm>
        <a:off x="5222360" y="2342"/>
        <a:ext cx="1127549" cy="676529"/>
      </dsp:txXfrm>
    </dsp:sp>
    <dsp:sp modelId="{8D84010C-6FE3-46AA-9F1D-19ACFF2343AC}">
      <dsp:nvSpPr>
        <dsp:cNvPr id="0" name=""/>
        <dsp:cNvSpPr/>
      </dsp:nvSpPr>
      <dsp:spPr>
        <a:xfrm>
          <a:off x="261141" y="791627"/>
          <a:ext cx="1127549" cy="676529"/>
        </a:xfrm>
        <a:prstGeom prst="rect">
          <a:avLst/>
        </a:prstGeom>
        <a:solidFill>
          <a:srgbClr val="009F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0" kern="1200">
              <a:latin typeface="Arial" pitchFamily="34" charset="0"/>
              <a:cs typeface="Arial" pitchFamily="34" charset="0"/>
            </a:rPr>
            <a:t>Curo Places</a:t>
          </a:r>
          <a:r>
            <a:rPr lang="en-US" sz="1200" b="0" kern="1200">
              <a:latin typeface="Arial" pitchFamily="34" charset="0"/>
              <a:cs typeface="Arial" pitchFamily="34" charset="0"/>
            </a:rPr>
            <a:t> </a:t>
          </a:r>
          <a:endParaRPr lang="en-GB" sz="1200" b="0" kern="1200">
            <a:latin typeface="Arial" pitchFamily="34" charset="0"/>
            <a:cs typeface="Arial" pitchFamily="34" charset="0"/>
          </a:endParaRPr>
        </a:p>
      </dsp:txBody>
      <dsp:txXfrm>
        <a:off x="261141" y="791627"/>
        <a:ext cx="1127549" cy="676529"/>
      </dsp:txXfrm>
    </dsp:sp>
    <dsp:sp modelId="{5B0776CB-BF69-4A1D-BB19-79C74B29B4D4}">
      <dsp:nvSpPr>
        <dsp:cNvPr id="0" name=""/>
        <dsp:cNvSpPr/>
      </dsp:nvSpPr>
      <dsp:spPr>
        <a:xfrm>
          <a:off x="1501446" y="791627"/>
          <a:ext cx="1127549" cy="676529"/>
        </a:xfrm>
        <a:prstGeom prst="rect">
          <a:avLst/>
        </a:prstGeom>
        <a:solidFill>
          <a:srgbClr val="009F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0" kern="1200">
              <a:latin typeface="Arial" pitchFamily="34" charset="0"/>
              <a:cs typeface="Arial" pitchFamily="34" charset="0"/>
            </a:rPr>
            <a:t>English Rural Housing Association </a:t>
          </a:r>
          <a:endParaRPr lang="en-GB" sz="1200" b="0" kern="1200">
            <a:latin typeface="Arial" pitchFamily="34" charset="0"/>
            <a:cs typeface="Arial" pitchFamily="34" charset="0"/>
          </a:endParaRPr>
        </a:p>
      </dsp:txBody>
      <dsp:txXfrm>
        <a:off x="1501446" y="791627"/>
        <a:ext cx="1127549" cy="676529"/>
      </dsp:txXfrm>
    </dsp:sp>
    <dsp:sp modelId="{EC6060E9-DE29-482E-99A1-C7966460E1A6}">
      <dsp:nvSpPr>
        <dsp:cNvPr id="0" name=""/>
        <dsp:cNvSpPr/>
      </dsp:nvSpPr>
      <dsp:spPr>
        <a:xfrm>
          <a:off x="2716369" y="791627"/>
          <a:ext cx="1127549" cy="676529"/>
        </a:xfrm>
        <a:prstGeom prst="rect">
          <a:avLst/>
        </a:prstGeom>
        <a:solidFill>
          <a:srgbClr val="009F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0" kern="1200">
              <a:latin typeface="Arial" pitchFamily="34" charset="0"/>
              <a:cs typeface="Arial" pitchFamily="34" charset="0"/>
            </a:rPr>
            <a:t>Elim Housing Association</a:t>
          </a:r>
        </a:p>
      </dsp:txBody>
      <dsp:txXfrm>
        <a:off x="2716369" y="791627"/>
        <a:ext cx="1127549" cy="676529"/>
      </dsp:txXfrm>
    </dsp:sp>
    <dsp:sp modelId="{3F043B4A-235B-4AFB-8F49-3DE6B7D04B5B}">
      <dsp:nvSpPr>
        <dsp:cNvPr id="0" name=""/>
        <dsp:cNvSpPr/>
      </dsp:nvSpPr>
      <dsp:spPr>
        <a:xfrm>
          <a:off x="3982055" y="791627"/>
          <a:ext cx="1127549" cy="676529"/>
        </a:xfrm>
        <a:prstGeom prst="rect">
          <a:avLst/>
        </a:prstGeom>
        <a:solidFill>
          <a:srgbClr val="009F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0" kern="1200">
              <a:latin typeface="Arial" pitchFamily="34" charset="0"/>
              <a:cs typeface="Arial" pitchFamily="34" charset="0"/>
            </a:rPr>
            <a:t>Flower and Hayes Development Ltd </a:t>
          </a:r>
        </a:p>
      </dsp:txBody>
      <dsp:txXfrm>
        <a:off x="3982055" y="791627"/>
        <a:ext cx="1127549" cy="676529"/>
      </dsp:txXfrm>
    </dsp:sp>
    <dsp:sp modelId="{106CC7B8-D63D-4CAE-B4B3-B6A6B98576D3}">
      <dsp:nvSpPr>
        <dsp:cNvPr id="0" name=""/>
        <dsp:cNvSpPr/>
      </dsp:nvSpPr>
      <dsp:spPr>
        <a:xfrm>
          <a:off x="5222360" y="791627"/>
          <a:ext cx="1127549" cy="676529"/>
        </a:xfrm>
        <a:prstGeom prst="rect">
          <a:avLst/>
        </a:prstGeom>
        <a:solidFill>
          <a:srgbClr val="009F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0" kern="1200">
              <a:latin typeface="Arial" pitchFamily="34" charset="0"/>
              <a:cs typeface="Arial" pitchFamily="34" charset="0"/>
            </a:rPr>
            <a:t>German Lutheran Housing Association</a:t>
          </a:r>
          <a:endParaRPr lang="en-GB" sz="1200" b="0" kern="1200">
            <a:latin typeface="Arial" pitchFamily="34" charset="0"/>
            <a:cs typeface="Arial" pitchFamily="34" charset="0"/>
          </a:endParaRPr>
        </a:p>
      </dsp:txBody>
      <dsp:txXfrm>
        <a:off x="5222360" y="791627"/>
        <a:ext cx="1127549" cy="676529"/>
      </dsp:txXfrm>
    </dsp:sp>
    <dsp:sp modelId="{9095E846-03C1-48F0-B03F-1FE7A653CC7B}">
      <dsp:nvSpPr>
        <dsp:cNvPr id="0" name=""/>
        <dsp:cNvSpPr/>
      </dsp:nvSpPr>
      <dsp:spPr>
        <a:xfrm>
          <a:off x="261141" y="1580912"/>
          <a:ext cx="1127549" cy="676529"/>
        </a:xfrm>
        <a:prstGeom prst="rect">
          <a:avLst/>
        </a:prstGeom>
        <a:solidFill>
          <a:srgbClr val="009F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0" kern="1200">
              <a:latin typeface="Arial" pitchFamily="34" charset="0"/>
              <a:cs typeface="Arial" pitchFamily="34" charset="0"/>
            </a:rPr>
            <a:t>LiveWest (formerly Knightstone) </a:t>
          </a:r>
        </a:p>
      </dsp:txBody>
      <dsp:txXfrm>
        <a:off x="261141" y="1580912"/>
        <a:ext cx="1127549" cy="676529"/>
      </dsp:txXfrm>
    </dsp:sp>
    <dsp:sp modelId="{B4BF6DB7-E786-4741-A803-5B49B5EAD84A}">
      <dsp:nvSpPr>
        <dsp:cNvPr id="0" name=""/>
        <dsp:cNvSpPr/>
      </dsp:nvSpPr>
      <dsp:spPr>
        <a:xfrm>
          <a:off x="1501446" y="1580912"/>
          <a:ext cx="1127549" cy="676529"/>
        </a:xfrm>
        <a:prstGeom prst="rect">
          <a:avLst/>
        </a:prstGeom>
        <a:solidFill>
          <a:srgbClr val="009F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0" kern="1200">
              <a:latin typeface="Arial" pitchFamily="34" charset="0"/>
              <a:cs typeface="Arial" pitchFamily="34" charset="0"/>
            </a:rPr>
            <a:t>Methodist Homes Housing Association Ltd </a:t>
          </a:r>
        </a:p>
      </dsp:txBody>
      <dsp:txXfrm>
        <a:off x="1501446" y="1580912"/>
        <a:ext cx="1127549" cy="676529"/>
      </dsp:txXfrm>
    </dsp:sp>
    <dsp:sp modelId="{AEA81CA9-681C-4C0A-B48B-ED04632D36DD}">
      <dsp:nvSpPr>
        <dsp:cNvPr id="0" name=""/>
        <dsp:cNvSpPr/>
      </dsp:nvSpPr>
      <dsp:spPr>
        <a:xfrm>
          <a:off x="2716369" y="1580912"/>
          <a:ext cx="1127549" cy="676529"/>
        </a:xfrm>
        <a:prstGeom prst="rect">
          <a:avLst/>
        </a:prstGeom>
        <a:solidFill>
          <a:srgbClr val="009F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0" kern="1200">
              <a:latin typeface="Arial" pitchFamily="34" charset="0"/>
              <a:cs typeface="Arial" pitchFamily="34" charset="0"/>
            </a:rPr>
            <a:t>Riverside</a:t>
          </a:r>
        </a:p>
      </dsp:txBody>
      <dsp:txXfrm>
        <a:off x="2716369" y="1580912"/>
        <a:ext cx="1127549" cy="676529"/>
      </dsp:txXfrm>
    </dsp:sp>
    <dsp:sp modelId="{76EA823B-5F7B-454B-9DB9-4A83228D17BC}">
      <dsp:nvSpPr>
        <dsp:cNvPr id="0" name=""/>
        <dsp:cNvSpPr/>
      </dsp:nvSpPr>
      <dsp:spPr>
        <a:xfrm>
          <a:off x="3956674" y="1580912"/>
          <a:ext cx="1127549" cy="676529"/>
        </a:xfrm>
        <a:prstGeom prst="rect">
          <a:avLst/>
        </a:prstGeom>
        <a:solidFill>
          <a:srgbClr val="009F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0" kern="1200">
              <a:latin typeface="Arial" pitchFamily="34" charset="0"/>
              <a:cs typeface="Arial" pitchFamily="34" charset="0"/>
            </a:rPr>
            <a:t>Sanctuary Housing Association</a:t>
          </a:r>
        </a:p>
      </dsp:txBody>
      <dsp:txXfrm>
        <a:off x="3956674" y="1580912"/>
        <a:ext cx="1127549" cy="676529"/>
      </dsp:txXfrm>
    </dsp:sp>
    <dsp:sp modelId="{3686CF42-39C6-438C-8A26-1B0BEF7B5E06}">
      <dsp:nvSpPr>
        <dsp:cNvPr id="0" name=""/>
        <dsp:cNvSpPr/>
      </dsp:nvSpPr>
      <dsp:spPr>
        <a:xfrm>
          <a:off x="5196978" y="1580912"/>
          <a:ext cx="1127549" cy="676529"/>
        </a:xfrm>
        <a:prstGeom prst="rect">
          <a:avLst/>
        </a:prstGeom>
        <a:solidFill>
          <a:srgbClr val="009F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0" kern="1200">
              <a:latin typeface="Arial" pitchFamily="34" charset="0"/>
              <a:cs typeface="Arial" pitchFamily="34" charset="0"/>
            </a:rPr>
            <a:t>Selwood Housing </a:t>
          </a:r>
        </a:p>
      </dsp:txBody>
      <dsp:txXfrm>
        <a:off x="5196978" y="1580912"/>
        <a:ext cx="1127549" cy="676529"/>
      </dsp:txXfrm>
    </dsp:sp>
    <dsp:sp modelId="{8DE5C503-2D4D-498F-9AD8-DAF5A8A8C851}">
      <dsp:nvSpPr>
        <dsp:cNvPr id="0" name=""/>
        <dsp:cNvSpPr/>
      </dsp:nvSpPr>
      <dsp:spPr>
        <a:xfrm>
          <a:off x="235760" y="2370196"/>
          <a:ext cx="1127549" cy="676529"/>
        </a:xfrm>
        <a:prstGeom prst="rect">
          <a:avLst/>
        </a:prstGeom>
        <a:solidFill>
          <a:srgbClr val="009F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0" kern="1200">
              <a:latin typeface="Arial" pitchFamily="34" charset="0"/>
              <a:cs typeface="Arial" pitchFamily="34" charset="0"/>
            </a:rPr>
            <a:t>Sovereign</a:t>
          </a:r>
        </a:p>
      </dsp:txBody>
      <dsp:txXfrm>
        <a:off x="235760" y="2370196"/>
        <a:ext cx="1127549" cy="676529"/>
      </dsp:txXfrm>
    </dsp:sp>
    <dsp:sp modelId="{84183829-73F3-4E9E-8AE0-196B674C3756}">
      <dsp:nvSpPr>
        <dsp:cNvPr id="0" name=""/>
        <dsp:cNvSpPr/>
      </dsp:nvSpPr>
      <dsp:spPr>
        <a:xfrm>
          <a:off x="1476065" y="2370196"/>
          <a:ext cx="1127549" cy="676529"/>
        </a:xfrm>
        <a:prstGeom prst="rect">
          <a:avLst/>
        </a:prstGeom>
        <a:solidFill>
          <a:srgbClr val="009F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0" kern="1200">
              <a:latin typeface="Arial" pitchFamily="34" charset="0"/>
              <a:cs typeface="Arial" pitchFamily="34" charset="0"/>
            </a:rPr>
            <a:t>St Johns Hospital </a:t>
          </a:r>
        </a:p>
      </dsp:txBody>
      <dsp:txXfrm>
        <a:off x="1476065" y="2370196"/>
        <a:ext cx="1127549" cy="676529"/>
      </dsp:txXfrm>
    </dsp:sp>
    <dsp:sp modelId="{A399EE88-BCA9-47F4-8D36-BF58F7A8F5D1}">
      <dsp:nvSpPr>
        <dsp:cNvPr id="0" name=""/>
        <dsp:cNvSpPr/>
      </dsp:nvSpPr>
      <dsp:spPr>
        <a:xfrm>
          <a:off x="2716369" y="2370196"/>
          <a:ext cx="1127549" cy="676529"/>
        </a:xfrm>
        <a:prstGeom prst="rect">
          <a:avLst/>
        </a:prstGeom>
        <a:solidFill>
          <a:srgbClr val="009F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0" kern="1200">
              <a:latin typeface="Arial" pitchFamily="34" charset="0"/>
              <a:cs typeface="Arial" pitchFamily="34" charset="0"/>
            </a:rPr>
            <a:t>United Housing Association </a:t>
          </a:r>
        </a:p>
      </dsp:txBody>
      <dsp:txXfrm>
        <a:off x="2716369" y="2370196"/>
        <a:ext cx="1127549" cy="676529"/>
      </dsp:txXfrm>
    </dsp:sp>
    <dsp:sp modelId="{A7229D08-6FD4-4C3A-ACE4-8A4BC7F5566A}">
      <dsp:nvSpPr>
        <dsp:cNvPr id="0" name=""/>
        <dsp:cNvSpPr/>
      </dsp:nvSpPr>
      <dsp:spPr>
        <a:xfrm>
          <a:off x="3956674" y="2370196"/>
          <a:ext cx="1127549" cy="676529"/>
        </a:xfrm>
        <a:prstGeom prst="rect">
          <a:avLst/>
        </a:prstGeom>
        <a:solidFill>
          <a:srgbClr val="009F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0" kern="1200">
              <a:latin typeface="Arial" pitchFamily="34" charset="0"/>
              <a:cs typeface="Arial" pitchFamily="34" charset="0"/>
            </a:rPr>
            <a:t>The Guinness Partnership </a:t>
          </a:r>
        </a:p>
      </dsp:txBody>
      <dsp:txXfrm>
        <a:off x="3956674" y="2370196"/>
        <a:ext cx="1127549" cy="676529"/>
      </dsp:txXfrm>
    </dsp:sp>
    <dsp:sp modelId="{F7EF57A2-F276-4F9A-9BA2-F96376AAF00F}">
      <dsp:nvSpPr>
        <dsp:cNvPr id="0" name=""/>
        <dsp:cNvSpPr/>
      </dsp:nvSpPr>
      <dsp:spPr>
        <a:xfrm>
          <a:off x="5196978" y="2370196"/>
          <a:ext cx="1127549" cy="676529"/>
        </a:xfrm>
        <a:prstGeom prst="rect">
          <a:avLst/>
        </a:prstGeom>
        <a:solidFill>
          <a:srgbClr val="009F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0" kern="1200">
              <a:latin typeface="Arial" pitchFamily="34" charset="0"/>
              <a:cs typeface="Arial" pitchFamily="34" charset="0"/>
            </a:rPr>
            <a:t>Wiltshire White Horse Housing</a:t>
          </a:r>
        </a:p>
      </dsp:txBody>
      <dsp:txXfrm>
        <a:off x="5196978" y="2370196"/>
        <a:ext cx="1127549" cy="676529"/>
      </dsp:txXfrm>
    </dsp:sp>
    <dsp:sp modelId="{A68CAD43-E0BC-4F67-8E52-62B6BAE8A3F8}">
      <dsp:nvSpPr>
        <dsp:cNvPr id="0" name=""/>
        <dsp:cNvSpPr/>
      </dsp:nvSpPr>
      <dsp:spPr>
        <a:xfrm>
          <a:off x="2096217" y="3159481"/>
          <a:ext cx="1127549" cy="676529"/>
        </a:xfrm>
        <a:prstGeom prst="rect">
          <a:avLst/>
        </a:prstGeom>
        <a:solidFill>
          <a:srgbClr val="009F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0" kern="1200">
              <a:latin typeface="Arial" pitchFamily="34" charset="0"/>
              <a:cs typeface="Arial" pitchFamily="34" charset="0"/>
            </a:rPr>
            <a:t>Urbanbubble</a:t>
          </a:r>
        </a:p>
      </dsp:txBody>
      <dsp:txXfrm>
        <a:off x="2096217" y="3159481"/>
        <a:ext cx="1127549" cy="676529"/>
      </dsp:txXfrm>
    </dsp:sp>
    <dsp:sp modelId="{131FE0DD-C71C-4A19-97A2-1E64C2D822B3}">
      <dsp:nvSpPr>
        <dsp:cNvPr id="0" name=""/>
        <dsp:cNvSpPr/>
      </dsp:nvSpPr>
      <dsp:spPr>
        <a:xfrm>
          <a:off x="3336521" y="3159481"/>
          <a:ext cx="1127549" cy="676529"/>
        </a:xfrm>
        <a:prstGeom prst="rect">
          <a:avLst/>
        </a:prstGeom>
        <a:solidFill>
          <a:srgbClr val="009F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0" kern="1200">
              <a:latin typeface="Arial" pitchFamily="34" charset="0"/>
              <a:cs typeface="Arial" pitchFamily="34" charset="0"/>
            </a:rPr>
            <a:t>Five Nine Living</a:t>
          </a:r>
        </a:p>
      </dsp:txBody>
      <dsp:txXfrm>
        <a:off x="3336521" y="3159481"/>
        <a:ext cx="1127549" cy="676529"/>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00EACC-F404-4636-BA13-8AFCBBFB6ADF}">
      <dsp:nvSpPr>
        <dsp:cNvPr id="0" name=""/>
        <dsp:cNvSpPr/>
      </dsp:nvSpPr>
      <dsp:spPr>
        <a:xfrm>
          <a:off x="0" y="0"/>
          <a:ext cx="5975496" cy="488034"/>
        </a:xfrm>
        <a:prstGeom prst="rect">
          <a:avLst/>
        </a:prstGeom>
        <a:solidFill>
          <a:srgbClr val="009FDF"/>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Arial" pitchFamily="34" charset="0"/>
              <a:cs typeface="Arial" pitchFamily="34" charset="0"/>
            </a:rPr>
            <a:t>The following are examples of cases that could qualify for an extra bedroom:</a:t>
          </a:r>
          <a:endParaRPr lang="en-GB" sz="1200" kern="1200">
            <a:latin typeface="Arial" pitchFamily="34" charset="0"/>
            <a:cs typeface="Arial" pitchFamily="34" charset="0"/>
          </a:endParaRPr>
        </a:p>
      </dsp:txBody>
      <dsp:txXfrm>
        <a:off x="0" y="0"/>
        <a:ext cx="5975496" cy="488034"/>
      </dsp:txXfrm>
    </dsp:sp>
    <dsp:sp modelId="{863AF1E1-8F15-40E3-AD65-4E56D650B0FD}">
      <dsp:nvSpPr>
        <dsp:cNvPr id="0" name=""/>
        <dsp:cNvSpPr/>
      </dsp:nvSpPr>
      <dsp:spPr>
        <a:xfrm>
          <a:off x="2917" y="488034"/>
          <a:ext cx="1989887" cy="1024872"/>
        </a:xfrm>
        <a:prstGeom prst="rect">
          <a:avLst/>
        </a:prstGeom>
        <a:solidFill>
          <a:srgbClr val="009F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Arial" pitchFamily="34" charset="0"/>
              <a:cs typeface="Arial" pitchFamily="34" charset="0"/>
            </a:rPr>
            <a:t>In need of 24 hour care</a:t>
          </a:r>
          <a:endParaRPr lang="en-GB" sz="1200" kern="1200">
            <a:latin typeface="Arial" pitchFamily="34" charset="0"/>
            <a:cs typeface="Arial" pitchFamily="34" charset="0"/>
          </a:endParaRPr>
        </a:p>
      </dsp:txBody>
      <dsp:txXfrm>
        <a:off x="2917" y="488034"/>
        <a:ext cx="1989887" cy="1024872"/>
      </dsp:txXfrm>
    </dsp:sp>
    <dsp:sp modelId="{9BC18B9C-E289-4465-9360-95E8F9EC3295}">
      <dsp:nvSpPr>
        <dsp:cNvPr id="0" name=""/>
        <dsp:cNvSpPr/>
      </dsp:nvSpPr>
      <dsp:spPr>
        <a:xfrm>
          <a:off x="1992804" y="488034"/>
          <a:ext cx="1989887" cy="1024872"/>
        </a:xfrm>
        <a:prstGeom prst="rect">
          <a:avLst/>
        </a:prstGeom>
        <a:solidFill>
          <a:srgbClr val="009F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Arial" pitchFamily="34" charset="0"/>
              <a:cs typeface="Arial" pitchFamily="34" charset="0"/>
            </a:rPr>
            <a:t>In need of large, and essential, medical equipment which cannot be stored elsewhere in a property</a:t>
          </a:r>
          <a:endParaRPr lang="en-GB" sz="1200" kern="1200">
            <a:latin typeface="Arial" pitchFamily="34" charset="0"/>
            <a:cs typeface="Arial" pitchFamily="34" charset="0"/>
          </a:endParaRPr>
        </a:p>
      </dsp:txBody>
      <dsp:txXfrm>
        <a:off x="1992804" y="488034"/>
        <a:ext cx="1989887" cy="1024872"/>
      </dsp:txXfrm>
    </dsp:sp>
    <dsp:sp modelId="{2CB95F9C-02C2-4B41-8866-B1FB2A006FB2}">
      <dsp:nvSpPr>
        <dsp:cNvPr id="0" name=""/>
        <dsp:cNvSpPr/>
      </dsp:nvSpPr>
      <dsp:spPr>
        <a:xfrm>
          <a:off x="3982692" y="488034"/>
          <a:ext cx="1989887" cy="1024872"/>
        </a:xfrm>
        <a:prstGeom prst="rect">
          <a:avLst/>
        </a:prstGeom>
        <a:solidFill>
          <a:srgbClr val="009F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Arial" pitchFamily="34" charset="0"/>
              <a:cs typeface="Arial" pitchFamily="34" charset="0"/>
            </a:rPr>
            <a:t>Adopting, or fostering, a child</a:t>
          </a:r>
          <a:endParaRPr lang="en-GB" sz="1200" kern="1200">
            <a:latin typeface="Arial" pitchFamily="34" charset="0"/>
            <a:cs typeface="Arial" pitchFamily="34" charset="0"/>
          </a:endParaRPr>
        </a:p>
      </dsp:txBody>
      <dsp:txXfrm>
        <a:off x="3982692" y="488034"/>
        <a:ext cx="1989887" cy="1024872"/>
      </dsp:txXfrm>
    </dsp:sp>
    <dsp:sp modelId="{AB6784FF-D0BD-4CC1-AB04-17D317F4AFED}">
      <dsp:nvSpPr>
        <dsp:cNvPr id="0" name=""/>
        <dsp:cNvSpPr/>
      </dsp:nvSpPr>
      <dsp:spPr>
        <a:xfrm>
          <a:off x="0" y="1512906"/>
          <a:ext cx="5975496" cy="113874"/>
        </a:xfrm>
        <a:prstGeom prst="rect">
          <a:avLst/>
        </a:prstGeom>
        <a:solidFill>
          <a:srgbClr val="009FDF"/>
        </a:solidFill>
        <a:ln>
          <a:noFill/>
        </a:ln>
        <a:effectLst/>
      </dsp:spPr>
      <dsp:style>
        <a:lnRef idx="0">
          <a:scrgbClr r="0" g="0" b="0"/>
        </a:lnRef>
        <a:fillRef idx="1">
          <a:scrgbClr r="0" g="0" b="0"/>
        </a:fillRef>
        <a:effectRef idx="0">
          <a:scrgbClr r="0" g="0" b="0"/>
        </a:effectRef>
        <a:fontRef idx="minor"/>
      </dsp:style>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41A29F-EEDD-43F3-B12F-2F1FB267ABA2}">
      <dsp:nvSpPr>
        <dsp:cNvPr id="0" name=""/>
        <dsp:cNvSpPr/>
      </dsp:nvSpPr>
      <dsp:spPr>
        <a:xfrm>
          <a:off x="157984" y="359"/>
          <a:ext cx="1310966" cy="786579"/>
        </a:xfrm>
        <a:prstGeom prst="rect">
          <a:avLst/>
        </a:prstGeom>
        <a:solidFill>
          <a:srgbClr val="003C7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Age </a:t>
          </a:r>
        </a:p>
      </dsp:txBody>
      <dsp:txXfrm>
        <a:off x="157984" y="359"/>
        <a:ext cx="1310966" cy="786579"/>
      </dsp:txXfrm>
    </dsp:sp>
    <dsp:sp modelId="{AF88C4CB-A961-4642-BA5F-DCB986B66C09}">
      <dsp:nvSpPr>
        <dsp:cNvPr id="0" name=""/>
        <dsp:cNvSpPr/>
      </dsp:nvSpPr>
      <dsp:spPr>
        <a:xfrm>
          <a:off x="1600047" y="359"/>
          <a:ext cx="1310966" cy="786579"/>
        </a:xfrm>
        <a:prstGeom prst="rect">
          <a:avLst/>
        </a:prstGeom>
        <a:solidFill>
          <a:srgbClr val="003C7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Drug or alcohol abuse</a:t>
          </a:r>
        </a:p>
      </dsp:txBody>
      <dsp:txXfrm>
        <a:off x="1600047" y="359"/>
        <a:ext cx="1310966" cy="786579"/>
      </dsp:txXfrm>
    </dsp:sp>
    <dsp:sp modelId="{BA18427C-E882-4B5B-A92A-BFC4D3353129}">
      <dsp:nvSpPr>
        <dsp:cNvPr id="0" name=""/>
        <dsp:cNvSpPr/>
      </dsp:nvSpPr>
      <dsp:spPr>
        <a:xfrm>
          <a:off x="3042110" y="359"/>
          <a:ext cx="1310966" cy="786579"/>
        </a:xfrm>
        <a:prstGeom prst="rect">
          <a:avLst/>
        </a:prstGeom>
        <a:solidFill>
          <a:srgbClr val="003C7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Rough sleeping</a:t>
          </a:r>
        </a:p>
      </dsp:txBody>
      <dsp:txXfrm>
        <a:off x="3042110" y="359"/>
        <a:ext cx="1310966" cy="786579"/>
      </dsp:txXfrm>
    </dsp:sp>
    <dsp:sp modelId="{72117F42-ADF6-49B2-B843-1877859FB1A0}">
      <dsp:nvSpPr>
        <dsp:cNvPr id="0" name=""/>
        <dsp:cNvSpPr/>
      </dsp:nvSpPr>
      <dsp:spPr>
        <a:xfrm>
          <a:off x="4484173" y="359"/>
          <a:ext cx="1310966" cy="786579"/>
        </a:xfrm>
        <a:prstGeom prst="rect">
          <a:avLst/>
        </a:prstGeom>
        <a:solidFill>
          <a:srgbClr val="003C7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Physical disability</a:t>
          </a:r>
        </a:p>
      </dsp:txBody>
      <dsp:txXfrm>
        <a:off x="4484173" y="359"/>
        <a:ext cx="1310966" cy="786579"/>
      </dsp:txXfrm>
    </dsp:sp>
    <dsp:sp modelId="{94BFA055-2AF5-416C-8C51-C2A152D9DECE}">
      <dsp:nvSpPr>
        <dsp:cNvPr id="0" name=""/>
        <dsp:cNvSpPr/>
      </dsp:nvSpPr>
      <dsp:spPr>
        <a:xfrm>
          <a:off x="1600047" y="918035"/>
          <a:ext cx="1310966" cy="786579"/>
        </a:xfrm>
        <a:prstGeom prst="rect">
          <a:avLst/>
        </a:prstGeom>
        <a:solidFill>
          <a:srgbClr val="003C7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Mental illness </a:t>
          </a:r>
        </a:p>
      </dsp:txBody>
      <dsp:txXfrm>
        <a:off x="1600047" y="918035"/>
        <a:ext cx="1310966" cy="786579"/>
      </dsp:txXfrm>
    </dsp:sp>
    <dsp:sp modelId="{FE4DEA5B-8F42-4009-91EF-A943D2BF014D}">
      <dsp:nvSpPr>
        <dsp:cNvPr id="0" name=""/>
        <dsp:cNvSpPr/>
      </dsp:nvSpPr>
      <dsp:spPr>
        <a:xfrm>
          <a:off x="3042110" y="918035"/>
          <a:ext cx="1310966" cy="786579"/>
        </a:xfrm>
        <a:prstGeom prst="rect">
          <a:avLst/>
        </a:prstGeom>
        <a:solidFill>
          <a:srgbClr val="003C7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Learning difficulties</a:t>
          </a:r>
        </a:p>
      </dsp:txBody>
      <dsp:txXfrm>
        <a:off x="3042110" y="918035"/>
        <a:ext cx="1310966" cy="786579"/>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677317-75D7-4B79-BA2B-FE56B5F1181B}">
      <dsp:nvSpPr>
        <dsp:cNvPr id="0" name=""/>
        <dsp:cNvSpPr/>
      </dsp:nvSpPr>
      <dsp:spPr>
        <a:xfrm>
          <a:off x="417790" y="3359"/>
          <a:ext cx="1637927" cy="982756"/>
        </a:xfrm>
        <a:prstGeom prst="rect">
          <a:avLst/>
        </a:prstGeom>
        <a:solidFill>
          <a:srgbClr val="009F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Diagnosis, prognosis and the severity of their medical condition</a:t>
          </a:r>
        </a:p>
      </dsp:txBody>
      <dsp:txXfrm>
        <a:off x="417790" y="3359"/>
        <a:ext cx="1637927" cy="982756"/>
      </dsp:txXfrm>
    </dsp:sp>
    <dsp:sp modelId="{33049856-8A44-4AFF-B92F-D208A111BA4D}">
      <dsp:nvSpPr>
        <dsp:cNvPr id="0" name=""/>
        <dsp:cNvSpPr/>
      </dsp:nvSpPr>
      <dsp:spPr>
        <a:xfrm>
          <a:off x="2219511" y="3359"/>
          <a:ext cx="1637927" cy="982756"/>
        </a:xfrm>
        <a:prstGeom prst="rect">
          <a:avLst/>
        </a:prstGeom>
        <a:solidFill>
          <a:srgbClr val="009F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Medication</a:t>
          </a:r>
        </a:p>
      </dsp:txBody>
      <dsp:txXfrm>
        <a:off x="2219511" y="3359"/>
        <a:ext cx="1637927" cy="982756"/>
      </dsp:txXfrm>
    </dsp:sp>
    <dsp:sp modelId="{73F97DEF-23EC-4234-AEA9-EDC43780AB65}">
      <dsp:nvSpPr>
        <dsp:cNvPr id="0" name=""/>
        <dsp:cNvSpPr/>
      </dsp:nvSpPr>
      <dsp:spPr>
        <a:xfrm>
          <a:off x="4021231" y="3359"/>
          <a:ext cx="1637927" cy="982756"/>
        </a:xfrm>
        <a:prstGeom prst="rect">
          <a:avLst/>
        </a:prstGeom>
        <a:solidFill>
          <a:srgbClr val="009F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Support network</a:t>
          </a:r>
        </a:p>
      </dsp:txBody>
      <dsp:txXfrm>
        <a:off x="4021231" y="3359"/>
        <a:ext cx="1637927" cy="982756"/>
      </dsp:txXfrm>
    </dsp:sp>
    <dsp:sp modelId="{B57DAE8A-9C10-47E5-A6DE-96B153CBA1CB}">
      <dsp:nvSpPr>
        <dsp:cNvPr id="0" name=""/>
        <dsp:cNvSpPr/>
      </dsp:nvSpPr>
      <dsp:spPr>
        <a:xfrm>
          <a:off x="417790" y="1149909"/>
          <a:ext cx="1637927" cy="982756"/>
        </a:xfrm>
        <a:prstGeom prst="rect">
          <a:avLst/>
        </a:prstGeom>
        <a:solidFill>
          <a:srgbClr val="009F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Impact on ability to carry out normal activities of daily living</a:t>
          </a:r>
        </a:p>
      </dsp:txBody>
      <dsp:txXfrm>
        <a:off x="417790" y="1149909"/>
        <a:ext cx="1637927" cy="982756"/>
      </dsp:txXfrm>
    </dsp:sp>
    <dsp:sp modelId="{D31BD92D-7147-4A2A-9E1D-6A1AA7A80E9D}">
      <dsp:nvSpPr>
        <dsp:cNvPr id="0" name=""/>
        <dsp:cNvSpPr/>
      </dsp:nvSpPr>
      <dsp:spPr>
        <a:xfrm>
          <a:off x="2219511" y="1149909"/>
          <a:ext cx="1637927" cy="982756"/>
        </a:xfrm>
        <a:prstGeom prst="rect">
          <a:avLst/>
        </a:prstGeom>
        <a:solidFill>
          <a:srgbClr val="009F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Impact on their quality of life </a:t>
          </a:r>
        </a:p>
      </dsp:txBody>
      <dsp:txXfrm>
        <a:off x="2219511" y="1149909"/>
        <a:ext cx="1637927" cy="982756"/>
      </dsp:txXfrm>
    </dsp:sp>
    <dsp:sp modelId="{1F171A81-9E44-4DEE-85F4-8ED4DBFE251D}">
      <dsp:nvSpPr>
        <dsp:cNvPr id="0" name=""/>
        <dsp:cNvSpPr/>
      </dsp:nvSpPr>
      <dsp:spPr>
        <a:xfrm>
          <a:off x="4021231" y="1149909"/>
          <a:ext cx="1637927" cy="982756"/>
        </a:xfrm>
        <a:prstGeom prst="rect">
          <a:avLst/>
        </a:prstGeom>
        <a:solidFill>
          <a:srgbClr val="009F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Group and bidding history</a:t>
          </a:r>
        </a:p>
      </dsp:txBody>
      <dsp:txXfrm>
        <a:off x="4021231" y="1149909"/>
        <a:ext cx="1637927" cy="982756"/>
      </dsp:txXfrm>
    </dsp:sp>
    <dsp:sp modelId="{A44AE31A-B399-4183-B1F3-1DCCC750549C}">
      <dsp:nvSpPr>
        <dsp:cNvPr id="0" name=""/>
        <dsp:cNvSpPr/>
      </dsp:nvSpPr>
      <dsp:spPr>
        <a:xfrm>
          <a:off x="417790" y="2296458"/>
          <a:ext cx="1637927" cy="982756"/>
        </a:xfrm>
        <a:prstGeom prst="rect">
          <a:avLst/>
        </a:prstGeom>
        <a:solidFill>
          <a:srgbClr val="009F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Ability to access housing privately</a:t>
          </a:r>
        </a:p>
      </dsp:txBody>
      <dsp:txXfrm>
        <a:off x="417790" y="2296458"/>
        <a:ext cx="1637927" cy="982756"/>
      </dsp:txXfrm>
    </dsp:sp>
    <dsp:sp modelId="{A245D05A-3FCA-44A0-BD5A-6416030F2141}">
      <dsp:nvSpPr>
        <dsp:cNvPr id="0" name=""/>
        <dsp:cNvSpPr/>
      </dsp:nvSpPr>
      <dsp:spPr>
        <a:xfrm>
          <a:off x="2219511" y="2296458"/>
          <a:ext cx="1637927" cy="982756"/>
        </a:xfrm>
        <a:prstGeom prst="rect">
          <a:avLst/>
        </a:prstGeom>
        <a:solidFill>
          <a:srgbClr val="009F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Ability to remedy problems by using public transport</a:t>
          </a:r>
        </a:p>
      </dsp:txBody>
      <dsp:txXfrm>
        <a:off x="2219511" y="2296458"/>
        <a:ext cx="1637927" cy="982756"/>
      </dsp:txXfrm>
    </dsp:sp>
    <dsp:sp modelId="{39C2FAE0-B26D-4F26-8668-666C4602E582}">
      <dsp:nvSpPr>
        <dsp:cNvPr id="0" name=""/>
        <dsp:cNvSpPr/>
      </dsp:nvSpPr>
      <dsp:spPr>
        <a:xfrm>
          <a:off x="4021231" y="2296458"/>
          <a:ext cx="1637927" cy="982756"/>
        </a:xfrm>
        <a:prstGeom prst="rect">
          <a:avLst/>
        </a:prstGeom>
        <a:solidFill>
          <a:srgbClr val="009F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Impact of installing aids and adaptations</a:t>
          </a:r>
        </a:p>
      </dsp:txBody>
      <dsp:txXfrm>
        <a:off x="4021231" y="2296458"/>
        <a:ext cx="1637927" cy="982756"/>
      </dsp:txXfrm>
    </dsp:sp>
    <dsp:sp modelId="{928F615C-85A4-48FC-8A40-FF68FB18AE26}">
      <dsp:nvSpPr>
        <dsp:cNvPr id="0" name=""/>
        <dsp:cNvSpPr/>
      </dsp:nvSpPr>
      <dsp:spPr>
        <a:xfrm>
          <a:off x="2219511" y="3443008"/>
          <a:ext cx="1637927" cy="982756"/>
        </a:xfrm>
        <a:prstGeom prst="rect">
          <a:avLst/>
        </a:prstGeom>
        <a:solidFill>
          <a:srgbClr val="009F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Ability to remedy problem by housing advice, landlord liaison and enforcement action </a:t>
          </a:r>
        </a:p>
      </dsp:txBody>
      <dsp:txXfrm>
        <a:off x="2219511" y="3443008"/>
        <a:ext cx="1637927" cy="982756"/>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E05C2F-3AA1-43A7-9E1E-6FA1B0422262}">
      <dsp:nvSpPr>
        <dsp:cNvPr id="0" name=""/>
        <dsp:cNvSpPr/>
      </dsp:nvSpPr>
      <dsp:spPr>
        <a:xfrm>
          <a:off x="0" y="0"/>
          <a:ext cx="5781675" cy="951547"/>
        </a:xfrm>
        <a:prstGeom prst="rect">
          <a:avLst/>
        </a:prstGeom>
        <a:solidFill>
          <a:srgbClr val="003C71"/>
        </a:solidFill>
        <a:ln>
          <a:noFill/>
        </a:ln>
        <a:effectLst/>
      </dsp:spPr>
      <dsp:style>
        <a:lnRef idx="0">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GB" sz="2000" kern="1200">
              <a:latin typeface="Arial" pitchFamily="34" charset="0"/>
              <a:cs typeface="Arial" pitchFamily="34" charset="0"/>
            </a:rPr>
            <a:t>Group A </a:t>
          </a:r>
          <a:r>
            <a:rPr lang="en-GB" sz="1200" kern="1200">
              <a:latin typeface="Arial" pitchFamily="34" charset="0"/>
              <a:cs typeface="Arial" pitchFamily="34" charset="0"/>
            </a:rPr>
            <a:t>URGENT medical priority is when:</a:t>
          </a:r>
          <a:endParaRPr lang="en-GB" sz="2000" kern="1200">
            <a:latin typeface="Arial" pitchFamily="34" charset="0"/>
            <a:cs typeface="Arial" pitchFamily="34" charset="0"/>
          </a:endParaRPr>
        </a:p>
      </dsp:txBody>
      <dsp:txXfrm>
        <a:off x="0" y="0"/>
        <a:ext cx="5781675" cy="951547"/>
      </dsp:txXfrm>
    </dsp:sp>
    <dsp:sp modelId="{5921C7D2-77A5-4947-B332-AE34C6DAE96A}">
      <dsp:nvSpPr>
        <dsp:cNvPr id="0" name=""/>
        <dsp:cNvSpPr/>
      </dsp:nvSpPr>
      <dsp:spPr>
        <a:xfrm>
          <a:off x="2823" y="951547"/>
          <a:ext cx="1925342" cy="1998249"/>
        </a:xfrm>
        <a:prstGeom prst="rect">
          <a:avLst/>
        </a:prstGeom>
        <a:solidFill>
          <a:srgbClr val="003C7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latin typeface="Arial" pitchFamily="34" charset="0"/>
              <a:cs typeface="Arial" pitchFamily="34" charset="0"/>
            </a:rPr>
            <a:t>Their health is so severely affected by their accommodation that it is likely to become life threatening  </a:t>
          </a:r>
        </a:p>
      </dsp:txBody>
      <dsp:txXfrm>
        <a:off x="2823" y="951547"/>
        <a:ext cx="1925342" cy="1998249"/>
      </dsp:txXfrm>
    </dsp:sp>
    <dsp:sp modelId="{C999E0D0-FD97-4E15-B62D-758DC40657F2}">
      <dsp:nvSpPr>
        <dsp:cNvPr id="0" name=""/>
        <dsp:cNvSpPr/>
      </dsp:nvSpPr>
      <dsp:spPr>
        <a:xfrm>
          <a:off x="1928166" y="951547"/>
          <a:ext cx="1925342" cy="1998249"/>
        </a:xfrm>
        <a:prstGeom prst="rect">
          <a:avLst/>
        </a:prstGeom>
        <a:solidFill>
          <a:srgbClr val="003C7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latin typeface="Arial" pitchFamily="34" charset="0"/>
              <a:cs typeface="Arial" pitchFamily="34" charset="0"/>
            </a:rPr>
            <a:t>The accommodation is directly contributing to the deterioration of their health, and there is no method of improving the siuation whilst in the accommodation</a:t>
          </a:r>
        </a:p>
      </dsp:txBody>
      <dsp:txXfrm>
        <a:off x="1928166" y="951547"/>
        <a:ext cx="1925342" cy="1998249"/>
      </dsp:txXfrm>
    </dsp:sp>
    <dsp:sp modelId="{91CE1829-A630-4E8A-BD80-AC97C2C61706}">
      <dsp:nvSpPr>
        <dsp:cNvPr id="0" name=""/>
        <dsp:cNvSpPr/>
      </dsp:nvSpPr>
      <dsp:spPr>
        <a:xfrm>
          <a:off x="3853508" y="951547"/>
          <a:ext cx="1925342" cy="1998249"/>
        </a:xfrm>
        <a:prstGeom prst="rect">
          <a:avLst/>
        </a:prstGeom>
        <a:solidFill>
          <a:srgbClr val="003C7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latin typeface="Arial" pitchFamily="34" charset="0"/>
              <a:cs typeface="Arial" pitchFamily="34" charset="0"/>
            </a:rPr>
            <a:t>They are unable to access facillities within the property, such as a bathroom, toilet and kitchen which they otherwise would if the property was accessible.</a:t>
          </a:r>
        </a:p>
      </dsp:txBody>
      <dsp:txXfrm>
        <a:off x="3853508" y="951547"/>
        <a:ext cx="1925342" cy="1998249"/>
      </dsp:txXfrm>
    </dsp:sp>
    <dsp:sp modelId="{1762237A-4EDA-4E59-92CF-482D32D2D7BC}">
      <dsp:nvSpPr>
        <dsp:cNvPr id="0" name=""/>
        <dsp:cNvSpPr/>
      </dsp:nvSpPr>
      <dsp:spPr>
        <a:xfrm>
          <a:off x="0" y="2949797"/>
          <a:ext cx="5781675" cy="222027"/>
        </a:xfrm>
        <a:prstGeom prst="rect">
          <a:avLst/>
        </a:prstGeom>
        <a:solidFill>
          <a:srgbClr val="003C71"/>
        </a:solidFill>
        <a:ln>
          <a:noFill/>
        </a:ln>
        <a:effectLst/>
      </dsp:spPr>
      <dsp:style>
        <a:lnRef idx="0">
          <a:scrgbClr r="0" g="0" b="0"/>
        </a:lnRef>
        <a:fillRef idx="1">
          <a:scrgbClr r="0" g="0" b="0"/>
        </a:fillRef>
        <a:effectRef idx="0">
          <a:scrgbClr r="0" g="0" b="0"/>
        </a:effectRef>
        <a:fontRef idx="minor"/>
      </dsp:style>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366DB8-EBF0-496A-A034-762800F71432}">
      <dsp:nvSpPr>
        <dsp:cNvPr id="0" name=""/>
        <dsp:cNvSpPr/>
      </dsp:nvSpPr>
      <dsp:spPr>
        <a:xfrm>
          <a:off x="0" y="0"/>
          <a:ext cx="5781675" cy="891540"/>
        </a:xfrm>
        <a:prstGeom prst="rect">
          <a:avLst/>
        </a:prstGeom>
        <a:solidFill>
          <a:srgbClr val="009FDF"/>
        </a:solidFill>
        <a:ln>
          <a:noFill/>
        </a:ln>
        <a:effectLst/>
      </dsp:spPr>
      <dsp:style>
        <a:lnRef idx="0">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GB" sz="2000" kern="1200">
              <a:latin typeface="Arial" pitchFamily="34" charset="0"/>
              <a:cs typeface="Arial" pitchFamily="34" charset="0"/>
            </a:rPr>
            <a:t>Group B </a:t>
          </a:r>
          <a:r>
            <a:rPr lang="en-GB" sz="1200" kern="1200">
              <a:latin typeface="Arial" pitchFamily="34" charset="0"/>
              <a:cs typeface="Arial" pitchFamily="34" charset="0"/>
            </a:rPr>
            <a:t>HIGH medical priority is when:</a:t>
          </a:r>
          <a:endParaRPr lang="en-GB" sz="2000" kern="1200">
            <a:latin typeface="Arial" pitchFamily="34" charset="0"/>
            <a:cs typeface="Arial" pitchFamily="34" charset="0"/>
          </a:endParaRPr>
        </a:p>
      </dsp:txBody>
      <dsp:txXfrm>
        <a:off x="0" y="0"/>
        <a:ext cx="5781675" cy="891540"/>
      </dsp:txXfrm>
    </dsp:sp>
    <dsp:sp modelId="{8BAD5EEA-A721-48C8-B076-F27486B066B5}">
      <dsp:nvSpPr>
        <dsp:cNvPr id="0" name=""/>
        <dsp:cNvSpPr/>
      </dsp:nvSpPr>
      <dsp:spPr>
        <a:xfrm>
          <a:off x="0" y="891540"/>
          <a:ext cx="2890837" cy="1872234"/>
        </a:xfrm>
        <a:prstGeom prst="rect">
          <a:avLst/>
        </a:prstGeom>
        <a:solidFill>
          <a:srgbClr val="009F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latin typeface="Arial" pitchFamily="34" charset="0"/>
              <a:cs typeface="Arial" pitchFamily="34" charset="0"/>
            </a:rPr>
            <a:t>The accommodation has a significant negative affect on the health and activities of daily living, and there is no method of improving the situation whilst in the accommodation</a:t>
          </a:r>
        </a:p>
      </dsp:txBody>
      <dsp:txXfrm>
        <a:off x="0" y="891540"/>
        <a:ext cx="2890837" cy="1872234"/>
      </dsp:txXfrm>
    </dsp:sp>
    <dsp:sp modelId="{DA217C85-5A28-418D-85BE-DB3BDBBA97E7}">
      <dsp:nvSpPr>
        <dsp:cNvPr id="0" name=""/>
        <dsp:cNvSpPr/>
      </dsp:nvSpPr>
      <dsp:spPr>
        <a:xfrm>
          <a:off x="2890837" y="891540"/>
          <a:ext cx="2890837" cy="1872234"/>
        </a:xfrm>
        <a:prstGeom prst="rect">
          <a:avLst/>
        </a:prstGeom>
        <a:solidFill>
          <a:srgbClr val="009F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Arial" pitchFamily="34" charset="0"/>
              <a:cs typeface="Arial" pitchFamily="34" charset="0"/>
            </a:rPr>
            <a:t>                                                                    Living in a 3</a:t>
          </a:r>
          <a:r>
            <a:rPr lang="en-US" sz="1100" kern="1200" baseline="30000">
              <a:latin typeface="Arial" pitchFamily="34" charset="0"/>
              <a:cs typeface="Arial" pitchFamily="34" charset="0"/>
            </a:rPr>
            <a:t>rd</a:t>
          </a:r>
          <a:r>
            <a:rPr lang="en-US" sz="1100" kern="1200">
              <a:latin typeface="Arial" pitchFamily="34" charset="0"/>
              <a:cs typeface="Arial" pitchFamily="34" charset="0"/>
            </a:rPr>
            <a:t> floor flat without access to a lift,  and has significant medical problems which affects their mobility, and a move to alternative accommodation will alleviate these problems</a:t>
          </a:r>
          <a:endParaRPr lang="en-GB" sz="1100" kern="1200">
            <a:latin typeface="Arial" pitchFamily="34" charset="0"/>
            <a:cs typeface="Arial" pitchFamily="34" charset="0"/>
          </a:endParaRPr>
        </a:p>
      </dsp:txBody>
      <dsp:txXfrm>
        <a:off x="2890837" y="891540"/>
        <a:ext cx="2890837" cy="1872234"/>
      </dsp:txXfrm>
    </dsp:sp>
    <dsp:sp modelId="{0DF88469-9DE5-4EA0-8CD3-4CC6A9D29225}">
      <dsp:nvSpPr>
        <dsp:cNvPr id="0" name=""/>
        <dsp:cNvSpPr/>
      </dsp:nvSpPr>
      <dsp:spPr>
        <a:xfrm>
          <a:off x="0" y="2763774"/>
          <a:ext cx="5781675" cy="208026"/>
        </a:xfrm>
        <a:prstGeom prst="rect">
          <a:avLst/>
        </a:prstGeom>
        <a:solidFill>
          <a:srgbClr val="009FDF"/>
        </a:solidFill>
        <a:ln>
          <a:noFill/>
        </a:ln>
        <a:effectLst/>
      </dsp:spPr>
      <dsp:style>
        <a:lnRef idx="0">
          <a:scrgbClr r="0" g="0" b="0"/>
        </a:lnRef>
        <a:fillRef idx="1">
          <a:scrgbClr r="0" g="0" b="0"/>
        </a:fillRef>
        <a:effectRef idx="0">
          <a:scrgbClr r="0" g="0" b="0"/>
        </a:effectRef>
        <a:fontRef idx="minor"/>
      </dsp:style>
    </dsp:sp>
  </dsp:spTree>
</dsp:drawing>
</file>

<file path=word/diagrams/drawing2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D67ABF-90C3-4C7C-85BF-67BAC7B71C80}">
      <dsp:nvSpPr>
        <dsp:cNvPr id="0" name=""/>
        <dsp:cNvSpPr/>
      </dsp:nvSpPr>
      <dsp:spPr>
        <a:xfrm>
          <a:off x="0" y="0"/>
          <a:ext cx="5838825" cy="697230"/>
        </a:xfrm>
        <a:prstGeom prst="rect">
          <a:avLst/>
        </a:prstGeom>
        <a:solidFill>
          <a:srgbClr val="003C71"/>
        </a:solidFill>
        <a:ln>
          <a:noFill/>
        </a:ln>
        <a:effectLst/>
      </dsp:spPr>
      <dsp:style>
        <a:lnRef idx="0">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GB" sz="2000" kern="1200">
              <a:latin typeface="Arial" pitchFamily="34" charset="0"/>
              <a:cs typeface="Arial" pitchFamily="34" charset="0"/>
            </a:rPr>
            <a:t>Group A </a:t>
          </a:r>
          <a:r>
            <a:rPr lang="en-GB" sz="1100" kern="1200">
              <a:latin typeface="Arial" pitchFamily="34" charset="0"/>
              <a:cs typeface="Arial" pitchFamily="34" charset="0"/>
            </a:rPr>
            <a:t>URGENT welfare and hardship priority is when:</a:t>
          </a:r>
        </a:p>
      </dsp:txBody>
      <dsp:txXfrm>
        <a:off x="0" y="0"/>
        <a:ext cx="5838825" cy="697230"/>
      </dsp:txXfrm>
    </dsp:sp>
    <dsp:sp modelId="{71341181-EE52-4E8B-AE85-FAF2E15C52F5}">
      <dsp:nvSpPr>
        <dsp:cNvPr id="0" name=""/>
        <dsp:cNvSpPr/>
      </dsp:nvSpPr>
      <dsp:spPr>
        <a:xfrm>
          <a:off x="0" y="697230"/>
          <a:ext cx="2919412" cy="1464183"/>
        </a:xfrm>
        <a:prstGeom prst="rect">
          <a:avLst/>
        </a:prstGeom>
        <a:solidFill>
          <a:srgbClr val="003C7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latin typeface="Arial" pitchFamily="34" charset="0"/>
              <a:cs typeface="Arial" pitchFamily="34" charset="0"/>
            </a:rPr>
            <a:t>Their safety is seriously affected by their social circumstances and moving home is vital, and the only way, to resolve the problem.</a:t>
          </a:r>
        </a:p>
      </dsp:txBody>
      <dsp:txXfrm>
        <a:off x="0" y="697230"/>
        <a:ext cx="2919412" cy="1464183"/>
      </dsp:txXfrm>
    </dsp:sp>
    <dsp:sp modelId="{E1E2DCD0-07DE-451E-A790-EA754EEBB3BB}">
      <dsp:nvSpPr>
        <dsp:cNvPr id="0" name=""/>
        <dsp:cNvSpPr/>
      </dsp:nvSpPr>
      <dsp:spPr>
        <a:xfrm>
          <a:off x="2919412" y="697230"/>
          <a:ext cx="2919412" cy="1464183"/>
        </a:xfrm>
        <a:prstGeom prst="rect">
          <a:avLst/>
        </a:prstGeom>
        <a:solidFill>
          <a:srgbClr val="003C7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Arial" pitchFamily="34" charset="0"/>
              <a:cs typeface="Arial" pitchFamily="34" charset="0"/>
            </a:rPr>
            <a:t>They are prevented from adopting, or fostering, a child because their housing circumstances are unsafe.  </a:t>
          </a:r>
          <a:endParaRPr lang="en-GB" sz="1100" kern="1200">
            <a:latin typeface="Arial" pitchFamily="34" charset="0"/>
            <a:cs typeface="Arial" pitchFamily="34" charset="0"/>
          </a:endParaRPr>
        </a:p>
      </dsp:txBody>
      <dsp:txXfrm>
        <a:off x="2919412" y="697230"/>
        <a:ext cx="2919412" cy="1464183"/>
      </dsp:txXfrm>
    </dsp:sp>
    <dsp:sp modelId="{19E6D02C-DA69-4670-B47D-2DEDAA6A9079}">
      <dsp:nvSpPr>
        <dsp:cNvPr id="0" name=""/>
        <dsp:cNvSpPr/>
      </dsp:nvSpPr>
      <dsp:spPr>
        <a:xfrm>
          <a:off x="0" y="2161413"/>
          <a:ext cx="5838825" cy="162687"/>
        </a:xfrm>
        <a:prstGeom prst="rect">
          <a:avLst/>
        </a:prstGeom>
        <a:solidFill>
          <a:srgbClr val="003C71"/>
        </a:solidFill>
        <a:ln>
          <a:noFill/>
        </a:ln>
        <a:effectLst/>
      </dsp:spPr>
      <dsp:style>
        <a:lnRef idx="0">
          <a:scrgbClr r="0" g="0" b="0"/>
        </a:lnRef>
        <a:fillRef idx="1">
          <a:scrgbClr r="0" g="0" b="0"/>
        </a:fillRef>
        <a:effectRef idx="0">
          <a:scrgbClr r="0" g="0" b="0"/>
        </a:effectRef>
        <a:fontRef idx="minor"/>
      </dsp:style>
    </dsp:sp>
  </dsp:spTree>
</dsp:drawing>
</file>

<file path=word/diagrams/drawing2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87C819-09ED-499E-A6F6-E7BB91058F08}">
      <dsp:nvSpPr>
        <dsp:cNvPr id="0" name=""/>
        <dsp:cNvSpPr/>
      </dsp:nvSpPr>
      <dsp:spPr>
        <a:xfrm>
          <a:off x="0" y="0"/>
          <a:ext cx="5838825" cy="697230"/>
        </a:xfrm>
        <a:prstGeom prst="rect">
          <a:avLst/>
        </a:prstGeom>
        <a:solidFill>
          <a:srgbClr val="009FDF"/>
        </a:solidFill>
        <a:ln>
          <a:noFill/>
        </a:ln>
        <a:effectLst/>
      </dsp:spPr>
      <dsp:style>
        <a:lnRef idx="0">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GB" sz="2000" kern="1200">
              <a:latin typeface="Arial" pitchFamily="34" charset="0"/>
              <a:cs typeface="Arial" pitchFamily="34" charset="0"/>
            </a:rPr>
            <a:t>Group B </a:t>
          </a:r>
          <a:r>
            <a:rPr lang="en-GB" sz="1100" kern="1200">
              <a:latin typeface="Arial" pitchFamily="34" charset="0"/>
              <a:cs typeface="Arial" pitchFamily="34" charset="0"/>
            </a:rPr>
            <a:t>HIGH welfare and hardship priority is when:</a:t>
          </a:r>
        </a:p>
      </dsp:txBody>
      <dsp:txXfrm>
        <a:off x="0" y="0"/>
        <a:ext cx="5838825" cy="697230"/>
      </dsp:txXfrm>
    </dsp:sp>
    <dsp:sp modelId="{51B3D8B9-6869-4FBC-8DC0-5C65008D49C0}">
      <dsp:nvSpPr>
        <dsp:cNvPr id="0" name=""/>
        <dsp:cNvSpPr/>
      </dsp:nvSpPr>
      <dsp:spPr>
        <a:xfrm>
          <a:off x="0" y="697230"/>
          <a:ext cx="2919412" cy="1464183"/>
        </a:xfrm>
        <a:prstGeom prst="rect">
          <a:avLst/>
        </a:prstGeom>
        <a:solidFill>
          <a:srgbClr val="009F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latin typeface="Arial" pitchFamily="34" charset="0"/>
              <a:cs typeface="Arial" pitchFamily="34" charset="0"/>
            </a:rPr>
            <a:t>Their independence and quality of life is seriously affected by their social circumstances and moving home is vital, and the only way, to resolve the problem.</a:t>
          </a:r>
        </a:p>
      </dsp:txBody>
      <dsp:txXfrm>
        <a:off x="0" y="697230"/>
        <a:ext cx="2919412" cy="1464183"/>
      </dsp:txXfrm>
    </dsp:sp>
    <dsp:sp modelId="{85D4E954-39D7-4792-AF95-98B4BCEE4A54}">
      <dsp:nvSpPr>
        <dsp:cNvPr id="0" name=""/>
        <dsp:cNvSpPr/>
      </dsp:nvSpPr>
      <dsp:spPr>
        <a:xfrm>
          <a:off x="2919412" y="697230"/>
          <a:ext cx="2919412" cy="1464183"/>
        </a:xfrm>
        <a:prstGeom prst="rect">
          <a:avLst/>
        </a:prstGeom>
        <a:solidFill>
          <a:srgbClr val="009F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Arial" pitchFamily="34" charset="0"/>
              <a:cs typeface="Arial" pitchFamily="34" charset="0"/>
            </a:rPr>
            <a:t>Experiencing financial difficulties, through no fault of their own, and their home is at imminent risk of repossession.  </a:t>
          </a:r>
          <a:endParaRPr lang="en-GB" sz="1100" kern="1200">
            <a:latin typeface="Arial" pitchFamily="34" charset="0"/>
            <a:cs typeface="Arial" pitchFamily="34" charset="0"/>
          </a:endParaRPr>
        </a:p>
      </dsp:txBody>
      <dsp:txXfrm>
        <a:off x="2919412" y="697230"/>
        <a:ext cx="2919412" cy="1464183"/>
      </dsp:txXfrm>
    </dsp:sp>
    <dsp:sp modelId="{0EE31D8A-1BC1-410E-846A-96D98F7135DD}">
      <dsp:nvSpPr>
        <dsp:cNvPr id="0" name=""/>
        <dsp:cNvSpPr/>
      </dsp:nvSpPr>
      <dsp:spPr>
        <a:xfrm>
          <a:off x="0" y="2161413"/>
          <a:ext cx="5838825" cy="162687"/>
        </a:xfrm>
        <a:prstGeom prst="rect">
          <a:avLst/>
        </a:prstGeom>
        <a:solidFill>
          <a:srgbClr val="009FDF"/>
        </a:solidFill>
        <a:ln>
          <a:noFill/>
        </a:ln>
        <a:effectLst/>
      </dsp:spPr>
      <dsp:style>
        <a:lnRef idx="0">
          <a:scrgbClr r="0" g="0" b="0"/>
        </a:lnRef>
        <a:fillRef idx="1">
          <a:scrgbClr r="0" g="0" b="0"/>
        </a:fillRef>
        <a:effectRef idx="0">
          <a:scrgbClr r="0" g="0" b="0"/>
        </a:effectRef>
        <a:fontRef idx="minor"/>
      </dsp:style>
    </dsp:sp>
  </dsp:spTree>
</dsp:drawing>
</file>

<file path=word/diagrams/drawing2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D8C39B-03E8-4E49-8DE0-C70FAFC85BB9}">
      <dsp:nvSpPr>
        <dsp:cNvPr id="0" name=""/>
        <dsp:cNvSpPr/>
      </dsp:nvSpPr>
      <dsp:spPr>
        <a:xfrm>
          <a:off x="0" y="0"/>
          <a:ext cx="5937662" cy="366947"/>
        </a:xfrm>
        <a:prstGeom prst="rect">
          <a:avLst/>
        </a:prstGeom>
        <a:solidFill>
          <a:srgbClr val="003C71"/>
        </a:solidFill>
        <a:ln>
          <a:noFill/>
        </a:ln>
        <a:effectLst/>
      </dsp:spPr>
      <dsp:style>
        <a:lnRef idx="0">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GB" sz="2000" kern="1200">
              <a:latin typeface="Arial" pitchFamily="34" charset="0"/>
              <a:cs typeface="Arial" pitchFamily="34" charset="0"/>
            </a:rPr>
            <a:t>Group A </a:t>
          </a:r>
          <a:r>
            <a:rPr lang="en-GB" sz="1200" kern="1200">
              <a:latin typeface="Arial" pitchFamily="34" charset="0"/>
              <a:cs typeface="Arial" pitchFamily="34" charset="0"/>
            </a:rPr>
            <a:t>URGENT priority is when:</a:t>
          </a:r>
        </a:p>
      </dsp:txBody>
      <dsp:txXfrm>
        <a:off x="0" y="0"/>
        <a:ext cx="5937662" cy="366947"/>
      </dsp:txXfrm>
    </dsp:sp>
    <dsp:sp modelId="{17ED734A-564B-4417-A510-559187507A19}">
      <dsp:nvSpPr>
        <dsp:cNvPr id="0" name=""/>
        <dsp:cNvSpPr/>
      </dsp:nvSpPr>
      <dsp:spPr>
        <a:xfrm>
          <a:off x="0" y="366947"/>
          <a:ext cx="5937662" cy="770589"/>
        </a:xfrm>
        <a:prstGeom prst="rect">
          <a:avLst/>
        </a:prstGeom>
        <a:solidFill>
          <a:srgbClr val="003C7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latin typeface="Arial" pitchFamily="34" charset="0"/>
              <a:cs typeface="Arial" pitchFamily="34" charset="0"/>
            </a:rPr>
            <a:t>An applicant is under occupying their property by two or more bedrooms</a:t>
          </a:r>
        </a:p>
      </dsp:txBody>
      <dsp:txXfrm>
        <a:off x="0" y="366947"/>
        <a:ext cx="5937662" cy="770589"/>
      </dsp:txXfrm>
    </dsp:sp>
    <dsp:sp modelId="{FA0FBA88-93AC-4F18-B115-6CFA475ACB28}">
      <dsp:nvSpPr>
        <dsp:cNvPr id="0" name=""/>
        <dsp:cNvSpPr/>
      </dsp:nvSpPr>
      <dsp:spPr>
        <a:xfrm>
          <a:off x="0" y="1137536"/>
          <a:ext cx="5937662" cy="85621"/>
        </a:xfrm>
        <a:prstGeom prst="rect">
          <a:avLst/>
        </a:prstGeom>
        <a:solidFill>
          <a:srgbClr val="003C71"/>
        </a:solidFill>
        <a:ln>
          <a:noFill/>
        </a:ln>
        <a:effectLst/>
      </dsp:spPr>
      <dsp:style>
        <a:lnRef idx="0">
          <a:scrgbClr r="0" g="0" b="0"/>
        </a:lnRef>
        <a:fillRef idx="1">
          <a:scrgbClr r="0" g="0" b="0"/>
        </a:fillRef>
        <a:effectRef idx="0">
          <a:scrgbClr r="0" g="0" b="0"/>
        </a:effectRef>
        <a:fontRef idx="minor"/>
      </dsp:style>
    </dsp:sp>
  </dsp:spTree>
</dsp:drawing>
</file>

<file path=word/diagrams/drawing2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DA9ABF-B6EA-4915-8081-FBA2FC0184BD}">
      <dsp:nvSpPr>
        <dsp:cNvPr id="0" name=""/>
        <dsp:cNvSpPr/>
      </dsp:nvSpPr>
      <dsp:spPr>
        <a:xfrm>
          <a:off x="0" y="0"/>
          <a:ext cx="5937662" cy="338446"/>
        </a:xfrm>
        <a:prstGeom prst="rect">
          <a:avLst/>
        </a:prstGeom>
        <a:solidFill>
          <a:srgbClr val="009FDF"/>
        </a:solidFill>
        <a:ln>
          <a:noFill/>
        </a:ln>
        <a:effectLst/>
      </dsp:spPr>
      <dsp:style>
        <a:lnRef idx="0">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GB" sz="2000" kern="1200">
              <a:latin typeface="Arial" pitchFamily="34" charset="0"/>
              <a:cs typeface="Arial" pitchFamily="34" charset="0"/>
            </a:rPr>
            <a:t>Group B </a:t>
          </a:r>
          <a:r>
            <a:rPr lang="en-GB" sz="1200" kern="1200">
              <a:latin typeface="Arial" pitchFamily="34" charset="0"/>
              <a:cs typeface="Arial" pitchFamily="34" charset="0"/>
            </a:rPr>
            <a:t>HIGH priority is when:</a:t>
          </a:r>
          <a:endParaRPr lang="en-GB" sz="2400" kern="1200">
            <a:latin typeface="Arial" pitchFamily="34" charset="0"/>
            <a:cs typeface="Arial" pitchFamily="34" charset="0"/>
          </a:endParaRPr>
        </a:p>
      </dsp:txBody>
      <dsp:txXfrm>
        <a:off x="0" y="0"/>
        <a:ext cx="5937662" cy="338446"/>
      </dsp:txXfrm>
    </dsp:sp>
    <dsp:sp modelId="{B4A55F6C-2411-4DCE-A363-A00F7189C7A0}">
      <dsp:nvSpPr>
        <dsp:cNvPr id="0" name=""/>
        <dsp:cNvSpPr/>
      </dsp:nvSpPr>
      <dsp:spPr>
        <a:xfrm>
          <a:off x="0" y="338446"/>
          <a:ext cx="5937662" cy="710738"/>
        </a:xfrm>
        <a:prstGeom prst="rect">
          <a:avLst/>
        </a:prstGeom>
        <a:solidFill>
          <a:srgbClr val="009F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latin typeface="Arial" pitchFamily="34" charset="0"/>
              <a:cs typeface="Arial" pitchFamily="34" charset="0"/>
            </a:rPr>
            <a:t>An applicant is under occupying their property by one bedroom</a:t>
          </a:r>
        </a:p>
      </dsp:txBody>
      <dsp:txXfrm>
        <a:off x="0" y="338446"/>
        <a:ext cx="5937662" cy="710738"/>
      </dsp:txXfrm>
    </dsp:sp>
    <dsp:sp modelId="{A61F703A-57C0-4512-8D0E-F5F1B328F6C5}">
      <dsp:nvSpPr>
        <dsp:cNvPr id="0" name=""/>
        <dsp:cNvSpPr/>
      </dsp:nvSpPr>
      <dsp:spPr>
        <a:xfrm>
          <a:off x="0" y="1049185"/>
          <a:ext cx="5937662" cy="78970"/>
        </a:xfrm>
        <a:prstGeom prst="rect">
          <a:avLst/>
        </a:prstGeom>
        <a:solidFill>
          <a:srgbClr val="009FDF"/>
        </a:solidFill>
        <a:ln>
          <a:noFill/>
        </a:ln>
        <a:effectLst/>
      </dsp:spPr>
      <dsp:style>
        <a:lnRef idx="0">
          <a:scrgbClr r="0" g="0" b="0"/>
        </a:lnRef>
        <a:fillRef idx="1">
          <a:scrgbClr r="0" g="0" b="0"/>
        </a:fillRef>
        <a:effectRef idx="0">
          <a:scrgbClr r="0" g="0" b="0"/>
        </a:effectRef>
        <a:fontRef idx="minor"/>
      </dsp:style>
    </dsp:sp>
  </dsp:spTree>
</dsp:drawing>
</file>

<file path=word/diagrams/drawing2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684333-0D7E-410D-8437-3EE279D26082}">
      <dsp:nvSpPr>
        <dsp:cNvPr id="0" name=""/>
        <dsp:cNvSpPr/>
      </dsp:nvSpPr>
      <dsp:spPr>
        <a:xfrm>
          <a:off x="0" y="0"/>
          <a:ext cx="6092041" cy="342009"/>
        </a:xfrm>
        <a:prstGeom prst="rect">
          <a:avLst/>
        </a:prstGeom>
        <a:solidFill>
          <a:srgbClr val="003C71"/>
        </a:solidFill>
        <a:ln>
          <a:noFill/>
        </a:ln>
        <a:effectLst/>
      </dsp:spPr>
      <dsp:style>
        <a:lnRef idx="0">
          <a:scrgbClr r="0" g="0" b="0"/>
        </a:lnRef>
        <a:fillRef idx="1">
          <a:scrgbClr r="0" g="0" b="0"/>
        </a:fillRef>
        <a:effectRef idx="0">
          <a:scrgbClr r="0" g="0" b="0"/>
        </a:effectRef>
        <a:fontRef idx="minor"/>
      </dsp:style>
      <dsp:txBody>
        <a:bodyPr spcFirstLastPara="0" vert="horz" wrap="square" lIns="83820" tIns="83820" rIns="83820" bIns="83820" numCol="1" spcCol="1270" anchor="ctr" anchorCtr="0">
          <a:noAutofit/>
        </a:bodyPr>
        <a:lstStyle/>
        <a:p>
          <a:pPr marL="0" lvl="0" indent="0" algn="ctr" defTabSz="977900">
            <a:lnSpc>
              <a:spcPct val="90000"/>
            </a:lnSpc>
            <a:spcBef>
              <a:spcPct val="0"/>
            </a:spcBef>
            <a:spcAft>
              <a:spcPct val="35000"/>
            </a:spcAft>
            <a:buNone/>
          </a:pPr>
          <a:r>
            <a:rPr lang="en-GB" sz="2200" kern="1200"/>
            <a:t>Group A </a:t>
          </a:r>
          <a:r>
            <a:rPr lang="en-GB" sz="1200" kern="1200"/>
            <a:t>URGENT overcrowding priority is when</a:t>
          </a:r>
          <a:r>
            <a:rPr lang="en-GB" sz="1100" kern="1200"/>
            <a:t>:</a:t>
          </a:r>
          <a:endParaRPr lang="en-GB" sz="2200" kern="1200"/>
        </a:p>
      </dsp:txBody>
      <dsp:txXfrm>
        <a:off x="0" y="0"/>
        <a:ext cx="6092041" cy="342009"/>
      </dsp:txXfrm>
    </dsp:sp>
    <dsp:sp modelId="{341C4F14-22F8-40D3-A968-FFE88418AD72}">
      <dsp:nvSpPr>
        <dsp:cNvPr id="0" name=""/>
        <dsp:cNvSpPr/>
      </dsp:nvSpPr>
      <dsp:spPr>
        <a:xfrm>
          <a:off x="0" y="342009"/>
          <a:ext cx="6092041" cy="718219"/>
        </a:xfrm>
        <a:prstGeom prst="rect">
          <a:avLst/>
        </a:prstGeom>
        <a:solidFill>
          <a:srgbClr val="003C7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t>An applicant is statutorily overcrowded as defined by the Housing Act 1985, Part 10</a:t>
          </a:r>
        </a:p>
      </dsp:txBody>
      <dsp:txXfrm>
        <a:off x="0" y="342009"/>
        <a:ext cx="6092041" cy="718219"/>
      </dsp:txXfrm>
    </dsp:sp>
    <dsp:sp modelId="{5E059488-A21D-4BF1-A1D1-387572EAC214}">
      <dsp:nvSpPr>
        <dsp:cNvPr id="0" name=""/>
        <dsp:cNvSpPr/>
      </dsp:nvSpPr>
      <dsp:spPr>
        <a:xfrm>
          <a:off x="0" y="1060228"/>
          <a:ext cx="6092041" cy="79802"/>
        </a:xfrm>
        <a:prstGeom prst="rect">
          <a:avLst/>
        </a:prstGeom>
        <a:solidFill>
          <a:srgbClr val="003C71"/>
        </a:solidFill>
        <a:ln>
          <a:noFill/>
        </a:ln>
        <a:effectLst/>
      </dsp:spPr>
      <dsp:style>
        <a:lnRef idx="0">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D53D1C-8AB7-474E-9266-757944BF910E}">
      <dsp:nvSpPr>
        <dsp:cNvPr id="0" name=""/>
        <dsp:cNvSpPr/>
      </dsp:nvSpPr>
      <dsp:spPr>
        <a:xfrm>
          <a:off x="0" y="52948"/>
          <a:ext cx="1348202" cy="874577"/>
        </a:xfrm>
        <a:prstGeom prst="rect">
          <a:avLst/>
        </a:prstGeom>
        <a:solidFill>
          <a:srgbClr val="009F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latin typeface="+mj-lt"/>
            </a:rPr>
            <a:t>Introductory </a:t>
          </a:r>
        </a:p>
        <a:p>
          <a:pPr marL="0" lvl="0" indent="0" algn="ctr" defTabSz="533400">
            <a:lnSpc>
              <a:spcPct val="90000"/>
            </a:lnSpc>
            <a:spcBef>
              <a:spcPct val="0"/>
            </a:spcBef>
            <a:spcAft>
              <a:spcPct val="35000"/>
            </a:spcAft>
            <a:buNone/>
          </a:pPr>
          <a:r>
            <a:rPr lang="en-GB" sz="1200" kern="1200">
              <a:latin typeface="+mj-lt"/>
            </a:rPr>
            <a:t>(Starter tenancies)</a:t>
          </a:r>
        </a:p>
      </dsp:txBody>
      <dsp:txXfrm>
        <a:off x="0" y="52948"/>
        <a:ext cx="1348202" cy="874577"/>
      </dsp:txXfrm>
    </dsp:sp>
    <dsp:sp modelId="{8672CEE4-9241-4BE1-9051-B6E0F6ED55CE}">
      <dsp:nvSpPr>
        <dsp:cNvPr id="0" name=""/>
        <dsp:cNvSpPr/>
      </dsp:nvSpPr>
      <dsp:spPr>
        <a:xfrm>
          <a:off x="1484896" y="81272"/>
          <a:ext cx="4773299" cy="819567"/>
        </a:xfrm>
        <a:prstGeom prst="rect">
          <a:avLst/>
        </a:prstGeom>
        <a:solidFill>
          <a:srgbClr val="003C7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just" defTabSz="533400">
            <a:lnSpc>
              <a:spcPct val="90000"/>
            </a:lnSpc>
            <a:spcBef>
              <a:spcPct val="0"/>
            </a:spcBef>
            <a:spcAft>
              <a:spcPct val="35000"/>
            </a:spcAft>
            <a:buNone/>
          </a:pPr>
          <a:r>
            <a:rPr lang="en-GB" sz="1200" kern="1200">
              <a:latin typeface="+mj-lt"/>
            </a:rPr>
            <a:t>These tenancies are offered by housing providers for a trial period of usually twelve months.  They give similar rights as an assured shorthold tenancy and at the end of the trial period if a tenant has kept to the terms of their tenancy agreement the trial period ends and can become an assured tenancy.</a:t>
          </a:r>
        </a:p>
      </dsp:txBody>
      <dsp:txXfrm>
        <a:off x="1484896" y="81272"/>
        <a:ext cx="4773299" cy="819567"/>
      </dsp:txXfrm>
    </dsp:sp>
    <dsp:sp modelId="{8919D8FA-0AE5-41BE-81E9-F807722CF556}">
      <dsp:nvSpPr>
        <dsp:cNvPr id="0" name=""/>
        <dsp:cNvSpPr/>
      </dsp:nvSpPr>
      <dsp:spPr>
        <a:xfrm>
          <a:off x="0" y="1057924"/>
          <a:ext cx="1348202" cy="874577"/>
        </a:xfrm>
        <a:prstGeom prst="rect">
          <a:avLst/>
        </a:prstGeom>
        <a:solidFill>
          <a:srgbClr val="009F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latin typeface="+mj-lt"/>
            </a:rPr>
            <a:t>Assured </a:t>
          </a:r>
        </a:p>
        <a:p>
          <a:pPr marL="0" lvl="0" indent="0" algn="ctr" defTabSz="533400">
            <a:lnSpc>
              <a:spcPct val="90000"/>
            </a:lnSpc>
            <a:spcBef>
              <a:spcPct val="0"/>
            </a:spcBef>
            <a:spcAft>
              <a:spcPct val="35000"/>
            </a:spcAft>
            <a:buNone/>
          </a:pPr>
          <a:r>
            <a:rPr lang="en-GB" sz="1200" kern="1200">
              <a:latin typeface="+mj-lt"/>
            </a:rPr>
            <a:t>(Lifetime tenancy)</a:t>
          </a:r>
        </a:p>
      </dsp:txBody>
      <dsp:txXfrm>
        <a:off x="0" y="1057924"/>
        <a:ext cx="1348202" cy="874577"/>
      </dsp:txXfrm>
    </dsp:sp>
    <dsp:sp modelId="{83A1DB57-275E-4695-B0ED-7888D5A1DE5B}">
      <dsp:nvSpPr>
        <dsp:cNvPr id="0" name=""/>
        <dsp:cNvSpPr/>
      </dsp:nvSpPr>
      <dsp:spPr>
        <a:xfrm>
          <a:off x="1484896" y="1092444"/>
          <a:ext cx="4773299" cy="819567"/>
        </a:xfrm>
        <a:prstGeom prst="rect">
          <a:avLst/>
        </a:prstGeom>
        <a:solidFill>
          <a:srgbClr val="003C7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just" defTabSz="533400">
            <a:lnSpc>
              <a:spcPct val="90000"/>
            </a:lnSpc>
            <a:spcBef>
              <a:spcPct val="0"/>
            </a:spcBef>
            <a:spcAft>
              <a:spcPct val="35000"/>
            </a:spcAft>
            <a:buNone/>
          </a:pPr>
          <a:r>
            <a:rPr lang="en-GB" sz="1200" kern="1200">
              <a:latin typeface="+mj-lt"/>
            </a:rPr>
            <a:t>These tenancies are offered by housing providers and are available for as long as the tenant keeps to the terms of their tenancy agreement. </a:t>
          </a:r>
        </a:p>
      </dsp:txBody>
      <dsp:txXfrm>
        <a:off x="1484896" y="1092444"/>
        <a:ext cx="4773299" cy="819567"/>
      </dsp:txXfrm>
    </dsp:sp>
    <dsp:sp modelId="{2F403B97-2529-490E-B396-40D5EE371065}">
      <dsp:nvSpPr>
        <dsp:cNvPr id="0" name=""/>
        <dsp:cNvSpPr/>
      </dsp:nvSpPr>
      <dsp:spPr>
        <a:xfrm>
          <a:off x="0" y="2076111"/>
          <a:ext cx="1348202" cy="874577"/>
        </a:xfrm>
        <a:prstGeom prst="rect">
          <a:avLst/>
        </a:prstGeom>
        <a:solidFill>
          <a:srgbClr val="009F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latin typeface="+mj-lt"/>
            </a:rPr>
            <a:t>Fixed Term </a:t>
          </a:r>
        </a:p>
        <a:p>
          <a:pPr marL="0" lvl="0" indent="0" algn="ctr" defTabSz="533400">
            <a:lnSpc>
              <a:spcPct val="90000"/>
            </a:lnSpc>
            <a:spcBef>
              <a:spcPct val="0"/>
            </a:spcBef>
            <a:spcAft>
              <a:spcPct val="35000"/>
            </a:spcAft>
            <a:buNone/>
          </a:pPr>
          <a:r>
            <a:rPr lang="en-GB" sz="1200" kern="1200">
              <a:latin typeface="+mj-lt"/>
            </a:rPr>
            <a:t>(with an end date)</a:t>
          </a:r>
        </a:p>
      </dsp:txBody>
      <dsp:txXfrm>
        <a:off x="0" y="2076111"/>
        <a:ext cx="1348202" cy="874577"/>
      </dsp:txXfrm>
    </dsp:sp>
    <dsp:sp modelId="{BCBEF77D-15B1-467A-85D6-1CE5A8117DE5}">
      <dsp:nvSpPr>
        <dsp:cNvPr id="0" name=""/>
        <dsp:cNvSpPr/>
      </dsp:nvSpPr>
      <dsp:spPr>
        <a:xfrm>
          <a:off x="1484896" y="2103616"/>
          <a:ext cx="4773299" cy="819567"/>
        </a:xfrm>
        <a:prstGeom prst="rect">
          <a:avLst/>
        </a:prstGeom>
        <a:solidFill>
          <a:srgbClr val="003C7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just" defTabSz="533400">
            <a:lnSpc>
              <a:spcPct val="90000"/>
            </a:lnSpc>
            <a:spcBef>
              <a:spcPct val="0"/>
            </a:spcBef>
            <a:spcAft>
              <a:spcPct val="35000"/>
            </a:spcAft>
            <a:buNone/>
          </a:pPr>
          <a:r>
            <a:rPr lang="en-GB" sz="1200" kern="1200">
              <a:latin typeface="+mj-lt"/>
            </a:rPr>
            <a:t>These tenancies will end on the last day of the fixed term period unless a new tenancy is granted. The Council’s Tenancy Strategy provides a guide to help housing providers decide the length of their fixed term.  The tenancy can be ended during the fixed term if the tenant breaches their tenancy conditions.    </a:t>
          </a:r>
        </a:p>
      </dsp:txBody>
      <dsp:txXfrm>
        <a:off x="1484896" y="2103616"/>
        <a:ext cx="4773299" cy="819567"/>
      </dsp:txXfrm>
    </dsp:sp>
  </dsp:spTree>
</dsp:drawing>
</file>

<file path=word/diagrams/drawing3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BD80C4-5FDE-420C-B93C-655A24158AEF}">
      <dsp:nvSpPr>
        <dsp:cNvPr id="0" name=""/>
        <dsp:cNvSpPr/>
      </dsp:nvSpPr>
      <dsp:spPr>
        <a:xfrm>
          <a:off x="0" y="0"/>
          <a:ext cx="6092041" cy="345572"/>
        </a:xfrm>
        <a:prstGeom prst="rect">
          <a:avLst/>
        </a:prstGeom>
        <a:solidFill>
          <a:srgbClr val="009FDF"/>
        </a:solidFill>
        <a:ln>
          <a:noFill/>
        </a:ln>
        <a:effectLst/>
      </dsp:spPr>
      <dsp:style>
        <a:lnRef idx="0">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GB" sz="2000" kern="1200">
              <a:latin typeface="Arial" pitchFamily="34" charset="0"/>
              <a:cs typeface="Arial" pitchFamily="34" charset="0"/>
            </a:rPr>
            <a:t>Group B </a:t>
          </a:r>
          <a:r>
            <a:rPr lang="en-GB" sz="1200" kern="1200"/>
            <a:t>HIGH overcrowding priority is when:</a:t>
          </a:r>
          <a:endParaRPr lang="en-GB" sz="2000" kern="1200"/>
        </a:p>
      </dsp:txBody>
      <dsp:txXfrm>
        <a:off x="0" y="0"/>
        <a:ext cx="6092041" cy="345572"/>
      </dsp:txXfrm>
    </dsp:sp>
    <dsp:sp modelId="{79910C02-E2B8-4D82-BFDC-6356ED199E5D}">
      <dsp:nvSpPr>
        <dsp:cNvPr id="0" name=""/>
        <dsp:cNvSpPr/>
      </dsp:nvSpPr>
      <dsp:spPr>
        <a:xfrm>
          <a:off x="0" y="345572"/>
          <a:ext cx="6092041" cy="725701"/>
        </a:xfrm>
        <a:prstGeom prst="rect">
          <a:avLst/>
        </a:prstGeom>
        <a:solidFill>
          <a:srgbClr val="009F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t>An applicant is two, or more, bedrooms short in relation to the maximum bedroom entitlement </a:t>
          </a:r>
        </a:p>
        <a:p>
          <a:pPr marL="0" lvl="0" indent="0" algn="ctr" defTabSz="488950">
            <a:lnSpc>
              <a:spcPct val="90000"/>
            </a:lnSpc>
            <a:spcBef>
              <a:spcPct val="0"/>
            </a:spcBef>
            <a:spcAft>
              <a:spcPct val="35000"/>
            </a:spcAft>
            <a:buNone/>
          </a:pPr>
          <a:r>
            <a:rPr lang="en-GB" sz="1100" kern="1200"/>
            <a:t>set on page 18</a:t>
          </a:r>
        </a:p>
      </dsp:txBody>
      <dsp:txXfrm>
        <a:off x="0" y="345572"/>
        <a:ext cx="6092041" cy="725701"/>
      </dsp:txXfrm>
    </dsp:sp>
    <dsp:sp modelId="{ED778325-B627-4C9D-8D6F-C10F3791575D}">
      <dsp:nvSpPr>
        <dsp:cNvPr id="0" name=""/>
        <dsp:cNvSpPr/>
      </dsp:nvSpPr>
      <dsp:spPr>
        <a:xfrm>
          <a:off x="0" y="1071273"/>
          <a:ext cx="6092041" cy="80633"/>
        </a:xfrm>
        <a:prstGeom prst="rect">
          <a:avLst/>
        </a:prstGeom>
        <a:solidFill>
          <a:srgbClr val="009FDF"/>
        </a:solidFill>
        <a:ln>
          <a:noFill/>
        </a:ln>
        <a:effectLst/>
      </dsp:spPr>
      <dsp:style>
        <a:lnRef idx="0">
          <a:scrgbClr r="0" g="0" b="0"/>
        </a:lnRef>
        <a:fillRef idx="1">
          <a:scrgbClr r="0" g="0" b="0"/>
        </a:fillRef>
        <a:effectRef idx="0">
          <a:scrgbClr r="0" g="0" b="0"/>
        </a:effectRef>
        <a:fontRef idx="minor"/>
      </dsp:style>
    </dsp:sp>
  </dsp:spTree>
</dsp:drawing>
</file>

<file path=word/diagrams/drawing3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2511BB-43A4-4343-94F8-27CF7AA3A030}">
      <dsp:nvSpPr>
        <dsp:cNvPr id="0" name=""/>
        <dsp:cNvSpPr/>
      </dsp:nvSpPr>
      <dsp:spPr>
        <a:xfrm>
          <a:off x="0" y="0"/>
          <a:ext cx="6068291" cy="616329"/>
        </a:xfrm>
        <a:prstGeom prst="rect">
          <a:avLst/>
        </a:prstGeom>
        <a:solidFill>
          <a:srgbClr val="003C71"/>
        </a:solidFill>
        <a:ln>
          <a:noFill/>
        </a:ln>
        <a:effectLst/>
      </dsp:spPr>
      <dsp:style>
        <a:lnRef idx="0">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GB" sz="2000" i="0" kern="1200"/>
            <a:t>Group A </a:t>
          </a:r>
          <a:r>
            <a:rPr lang="en-GB" sz="1200" i="0" kern="1200"/>
            <a:t>URGENT homeless priority is when:  </a:t>
          </a:r>
        </a:p>
      </dsp:txBody>
      <dsp:txXfrm>
        <a:off x="0" y="0"/>
        <a:ext cx="6068291" cy="616329"/>
      </dsp:txXfrm>
    </dsp:sp>
    <dsp:sp modelId="{CE5124C6-4D77-4DDE-A846-5A1FE096D7FB}">
      <dsp:nvSpPr>
        <dsp:cNvPr id="0" name=""/>
        <dsp:cNvSpPr/>
      </dsp:nvSpPr>
      <dsp:spPr>
        <a:xfrm>
          <a:off x="0" y="616329"/>
          <a:ext cx="3034145" cy="1294291"/>
        </a:xfrm>
        <a:prstGeom prst="rect">
          <a:avLst/>
        </a:prstGeom>
        <a:solidFill>
          <a:srgbClr val="003C7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i="0" kern="1200"/>
            <a:t>Full housing duty is owed under the Housing Act 1996 Part 7 s.193 (2) (65(2)) </a:t>
          </a:r>
        </a:p>
      </dsp:txBody>
      <dsp:txXfrm>
        <a:off x="0" y="616329"/>
        <a:ext cx="3034145" cy="1294291"/>
      </dsp:txXfrm>
    </dsp:sp>
    <dsp:sp modelId="{96166D50-76B4-40B0-A1F5-FB29B3851963}">
      <dsp:nvSpPr>
        <dsp:cNvPr id="0" name=""/>
        <dsp:cNvSpPr/>
      </dsp:nvSpPr>
      <dsp:spPr>
        <a:xfrm>
          <a:off x="3034145" y="616329"/>
          <a:ext cx="3034145" cy="1294291"/>
        </a:xfrm>
        <a:prstGeom prst="rect">
          <a:avLst/>
        </a:prstGeom>
        <a:solidFill>
          <a:srgbClr val="009F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i="0" kern="1200"/>
            <a:t>We will, from the first day of our duty, look to identify a suitable property to directly let to the household and discharge our duty.</a:t>
          </a:r>
        </a:p>
      </dsp:txBody>
      <dsp:txXfrm>
        <a:off x="3034145" y="616329"/>
        <a:ext cx="3034145" cy="1294291"/>
      </dsp:txXfrm>
    </dsp:sp>
    <dsp:sp modelId="{2FFC23C7-572E-44E1-9349-4D0EF7B0D293}">
      <dsp:nvSpPr>
        <dsp:cNvPr id="0" name=""/>
        <dsp:cNvSpPr/>
      </dsp:nvSpPr>
      <dsp:spPr>
        <a:xfrm>
          <a:off x="0" y="1910620"/>
          <a:ext cx="6068291" cy="143810"/>
        </a:xfrm>
        <a:prstGeom prst="rect">
          <a:avLst/>
        </a:prstGeom>
        <a:solidFill>
          <a:srgbClr val="003C71"/>
        </a:solidFill>
        <a:ln>
          <a:noFill/>
        </a:ln>
        <a:effectLst/>
      </dsp:spPr>
      <dsp:style>
        <a:lnRef idx="0">
          <a:scrgbClr r="0" g="0" b="0"/>
        </a:lnRef>
        <a:fillRef idx="1">
          <a:scrgbClr r="0" g="0" b="0"/>
        </a:fillRef>
        <a:effectRef idx="0">
          <a:scrgbClr r="0" g="0" b="0"/>
        </a:effectRef>
        <a:fontRef idx="minor"/>
      </dsp:style>
    </dsp:sp>
  </dsp:spTree>
</dsp:drawing>
</file>

<file path=word/diagrams/drawing3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861D52-E2EA-4490-BEE8-6B61CD62B293}">
      <dsp:nvSpPr>
        <dsp:cNvPr id="0" name=""/>
        <dsp:cNvSpPr/>
      </dsp:nvSpPr>
      <dsp:spPr>
        <a:xfrm>
          <a:off x="0" y="0"/>
          <a:ext cx="6080165" cy="685320"/>
        </a:xfrm>
        <a:prstGeom prst="rect">
          <a:avLst/>
        </a:prstGeom>
        <a:solidFill>
          <a:srgbClr val="003C7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ctr" anchorCtr="0">
          <a:noAutofit/>
        </a:bodyPr>
        <a:lstStyle/>
        <a:p>
          <a:pPr marL="0" lvl="0" indent="0" algn="ctr" defTabSz="889000">
            <a:lnSpc>
              <a:spcPct val="90000"/>
            </a:lnSpc>
            <a:spcBef>
              <a:spcPct val="0"/>
            </a:spcBef>
            <a:spcAft>
              <a:spcPct val="35000"/>
            </a:spcAft>
            <a:buNone/>
          </a:pPr>
          <a:endParaRPr lang="en-GB" sz="2000" i="0" kern="1200">
            <a:solidFill>
              <a:schemeClr val="bg1"/>
            </a:solidFill>
          </a:endParaRPr>
        </a:p>
        <a:p>
          <a:pPr marL="0" lvl="0" indent="0" algn="ctr" defTabSz="889000">
            <a:lnSpc>
              <a:spcPct val="90000"/>
            </a:lnSpc>
            <a:spcBef>
              <a:spcPct val="0"/>
            </a:spcBef>
            <a:spcAft>
              <a:spcPct val="35000"/>
            </a:spcAft>
            <a:buNone/>
          </a:pPr>
          <a:r>
            <a:rPr lang="en-GB" sz="2000" i="0" kern="1200">
              <a:solidFill>
                <a:schemeClr val="bg1"/>
              </a:solidFill>
            </a:rPr>
            <a:t>Group B </a:t>
          </a:r>
          <a:r>
            <a:rPr lang="en-GB" sz="1200" i="0" kern="1200">
              <a:solidFill>
                <a:schemeClr val="bg1"/>
              </a:solidFill>
            </a:rPr>
            <a:t>HIGH homeless priority is when:</a:t>
          </a:r>
          <a:endParaRPr lang="en-GB" sz="2000" i="0" kern="1200">
            <a:solidFill>
              <a:schemeClr val="bg1"/>
            </a:solidFill>
          </a:endParaRPr>
        </a:p>
      </dsp:txBody>
      <dsp:txXfrm>
        <a:off x="0" y="0"/>
        <a:ext cx="6080165" cy="370073"/>
      </dsp:txXfrm>
    </dsp:sp>
    <dsp:sp modelId="{C3F73D23-1396-4B83-B322-247ABAF5F8E4}">
      <dsp:nvSpPr>
        <dsp:cNvPr id="0" name=""/>
        <dsp:cNvSpPr/>
      </dsp:nvSpPr>
      <dsp:spPr>
        <a:xfrm>
          <a:off x="0" y="611988"/>
          <a:ext cx="1520041" cy="1596822"/>
        </a:xfrm>
        <a:prstGeom prst="rect">
          <a:avLst/>
        </a:prstGeom>
        <a:solidFill>
          <a:srgbClr val="003C71"/>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marL="0" lvl="0" indent="0" algn="ctr" defTabSz="488950">
            <a:lnSpc>
              <a:spcPct val="90000"/>
            </a:lnSpc>
            <a:spcBef>
              <a:spcPct val="0"/>
            </a:spcBef>
            <a:spcAft>
              <a:spcPct val="35000"/>
            </a:spcAft>
            <a:buNone/>
          </a:pPr>
          <a:r>
            <a:rPr lang="en-GB" sz="1100" i="0" kern="1200">
              <a:solidFill>
                <a:schemeClr val="bg1"/>
              </a:solidFill>
            </a:rPr>
            <a:t>Relief duty is owed under s.189B (2) and likely to be owed a full housiing duty under s.193 (2)  </a:t>
          </a:r>
        </a:p>
        <a:p>
          <a:pPr marL="0" lvl="0" indent="0" algn="ctr" defTabSz="488950">
            <a:lnSpc>
              <a:spcPct val="90000"/>
            </a:lnSpc>
            <a:spcBef>
              <a:spcPct val="0"/>
            </a:spcBef>
            <a:spcAft>
              <a:spcPct val="35000"/>
            </a:spcAft>
            <a:buNone/>
          </a:pPr>
          <a:endParaRPr lang="en-GB" sz="1100" i="0" kern="1200">
            <a:solidFill>
              <a:schemeClr val="bg1"/>
            </a:solidFill>
          </a:endParaRPr>
        </a:p>
      </dsp:txBody>
      <dsp:txXfrm>
        <a:off x="0" y="611988"/>
        <a:ext cx="1520041" cy="1596822"/>
      </dsp:txXfrm>
    </dsp:sp>
    <dsp:sp modelId="{DA19FDC2-09D7-4422-A5B7-3D9DB841B5AE}">
      <dsp:nvSpPr>
        <dsp:cNvPr id="0" name=""/>
        <dsp:cNvSpPr/>
      </dsp:nvSpPr>
      <dsp:spPr>
        <a:xfrm>
          <a:off x="1520041" y="611988"/>
          <a:ext cx="1520041" cy="1596822"/>
        </a:xfrm>
        <a:prstGeom prst="rect">
          <a:avLst/>
        </a:prstGeom>
        <a:solidFill>
          <a:srgbClr val="003C71"/>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marL="0" lvl="0" indent="0" algn="ctr" defTabSz="488950">
            <a:lnSpc>
              <a:spcPct val="90000"/>
            </a:lnSpc>
            <a:spcBef>
              <a:spcPct val="0"/>
            </a:spcBef>
            <a:spcAft>
              <a:spcPct val="35000"/>
            </a:spcAft>
            <a:buNone/>
          </a:pPr>
          <a:r>
            <a:rPr lang="en-GB" sz="1100" i="0" kern="1200">
              <a:solidFill>
                <a:schemeClr val="bg1"/>
              </a:solidFill>
            </a:rPr>
            <a:t>Prevention duty is owed under s.195 (2) and likely to be owed a full housing duty under s.193 (2)  </a:t>
          </a:r>
        </a:p>
        <a:p>
          <a:pPr marL="0" lvl="0" indent="0" algn="ctr" defTabSz="488950">
            <a:lnSpc>
              <a:spcPct val="90000"/>
            </a:lnSpc>
            <a:spcBef>
              <a:spcPct val="0"/>
            </a:spcBef>
            <a:spcAft>
              <a:spcPct val="35000"/>
            </a:spcAft>
            <a:buNone/>
          </a:pPr>
          <a:endParaRPr lang="en-GB" sz="1100" i="0" kern="1200">
            <a:solidFill>
              <a:schemeClr val="bg1"/>
            </a:solidFill>
          </a:endParaRPr>
        </a:p>
      </dsp:txBody>
      <dsp:txXfrm>
        <a:off x="1520041" y="611988"/>
        <a:ext cx="1520041" cy="1596822"/>
      </dsp:txXfrm>
    </dsp:sp>
    <dsp:sp modelId="{45A613ED-D884-4AA8-A015-EBC9A73BD4E1}">
      <dsp:nvSpPr>
        <dsp:cNvPr id="0" name=""/>
        <dsp:cNvSpPr/>
      </dsp:nvSpPr>
      <dsp:spPr>
        <a:xfrm>
          <a:off x="3040082" y="611988"/>
          <a:ext cx="1520041" cy="1596822"/>
        </a:xfrm>
        <a:prstGeom prst="rect">
          <a:avLst/>
        </a:prstGeom>
        <a:solidFill>
          <a:srgbClr val="003C71"/>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marL="0" lvl="0" indent="0" algn="ctr" defTabSz="488950">
            <a:lnSpc>
              <a:spcPct val="90000"/>
            </a:lnSpc>
            <a:spcBef>
              <a:spcPct val="0"/>
            </a:spcBef>
            <a:spcAft>
              <a:spcPct val="35000"/>
            </a:spcAft>
            <a:buNone/>
          </a:pPr>
          <a:r>
            <a:rPr lang="en-GB" sz="1100" i="0" kern="1200">
              <a:solidFill>
                <a:schemeClr val="bg1"/>
              </a:solidFill>
            </a:rPr>
            <a:t>Homelessness prevention advice and likely to be owed a main homeless duty</a:t>
          </a:r>
        </a:p>
      </dsp:txBody>
      <dsp:txXfrm>
        <a:off x="3040082" y="611988"/>
        <a:ext cx="1520041" cy="1596822"/>
      </dsp:txXfrm>
    </dsp:sp>
    <dsp:sp modelId="{2786B9CC-F5C3-445D-B634-A030DF21911A}">
      <dsp:nvSpPr>
        <dsp:cNvPr id="0" name=""/>
        <dsp:cNvSpPr/>
      </dsp:nvSpPr>
      <dsp:spPr>
        <a:xfrm>
          <a:off x="4560124" y="611988"/>
          <a:ext cx="1520041" cy="1596822"/>
        </a:xfrm>
        <a:prstGeom prst="rect">
          <a:avLst/>
        </a:prstGeom>
        <a:solidFill>
          <a:srgbClr val="009FDF"/>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marL="0" lvl="0" indent="0" algn="ctr" defTabSz="488950">
            <a:lnSpc>
              <a:spcPct val="90000"/>
            </a:lnSpc>
            <a:spcBef>
              <a:spcPct val="0"/>
            </a:spcBef>
            <a:spcAft>
              <a:spcPct val="35000"/>
            </a:spcAft>
            <a:buNone/>
          </a:pPr>
          <a:r>
            <a:rPr lang="en-GB" sz="1100" i="0" kern="1200">
              <a:solidFill>
                <a:schemeClr val="bg1"/>
              </a:solidFill>
            </a:rPr>
            <a:t>We will direct let a suitable property to households owed a prevention or relief duty</a:t>
          </a:r>
        </a:p>
      </dsp:txBody>
      <dsp:txXfrm>
        <a:off x="4560124" y="611988"/>
        <a:ext cx="1520041" cy="1596822"/>
      </dsp:txXfrm>
    </dsp:sp>
  </dsp:spTree>
</dsp:drawing>
</file>

<file path=word/diagrams/drawing3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9126B7-A937-4A88-8D65-EE389865C62C}">
      <dsp:nvSpPr>
        <dsp:cNvPr id="0" name=""/>
        <dsp:cNvSpPr/>
      </dsp:nvSpPr>
      <dsp:spPr>
        <a:xfrm>
          <a:off x="0" y="0"/>
          <a:ext cx="6080165" cy="624873"/>
        </a:xfrm>
        <a:prstGeom prst="rect">
          <a:avLst/>
        </a:prstGeom>
        <a:solidFill>
          <a:srgbClr val="003C7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ctr" anchorCtr="0">
          <a:noAutofit/>
        </a:bodyPr>
        <a:lstStyle/>
        <a:p>
          <a:pPr marL="0" lvl="0" indent="0" algn="ctr" defTabSz="889000">
            <a:lnSpc>
              <a:spcPct val="90000"/>
            </a:lnSpc>
            <a:spcBef>
              <a:spcPct val="0"/>
            </a:spcBef>
            <a:spcAft>
              <a:spcPct val="35000"/>
            </a:spcAft>
            <a:buNone/>
          </a:pPr>
          <a:endParaRPr lang="en-GB" sz="2000" i="0" kern="1200">
            <a:latin typeface="+mj-lt"/>
          </a:endParaRPr>
        </a:p>
        <a:p>
          <a:pPr marL="0" lvl="0" indent="0" algn="ctr" defTabSz="889000">
            <a:lnSpc>
              <a:spcPct val="90000"/>
            </a:lnSpc>
            <a:spcBef>
              <a:spcPct val="0"/>
            </a:spcBef>
            <a:spcAft>
              <a:spcPct val="35000"/>
            </a:spcAft>
            <a:buNone/>
          </a:pPr>
          <a:r>
            <a:rPr lang="en-GB" sz="2000" i="0" kern="1200">
              <a:latin typeface="+mj-lt"/>
            </a:rPr>
            <a:t>Group C</a:t>
          </a:r>
          <a:r>
            <a:rPr lang="en-GB" sz="1200" i="0" kern="1200">
              <a:latin typeface="+mj-lt"/>
            </a:rPr>
            <a:t> homeles priority is for:</a:t>
          </a:r>
        </a:p>
      </dsp:txBody>
      <dsp:txXfrm>
        <a:off x="0" y="0"/>
        <a:ext cx="6080165" cy="337431"/>
      </dsp:txXfrm>
    </dsp:sp>
    <dsp:sp modelId="{91909055-19A6-432A-9F60-59340A3ECD91}">
      <dsp:nvSpPr>
        <dsp:cNvPr id="0" name=""/>
        <dsp:cNvSpPr/>
      </dsp:nvSpPr>
      <dsp:spPr>
        <a:xfrm>
          <a:off x="0" y="582531"/>
          <a:ext cx="3040082" cy="1151265"/>
        </a:xfrm>
        <a:prstGeom prst="rect">
          <a:avLst/>
        </a:prstGeom>
        <a:solidFill>
          <a:srgbClr val="003C71"/>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GB" sz="1200" i="0" kern="1200">
              <a:solidFill>
                <a:schemeClr val="bg1"/>
              </a:solidFill>
              <a:latin typeface="+mj-lt"/>
            </a:rPr>
            <a:t>Homelessness, but not owed, or likely to be owed, a full housing duty under s.193 (2).  </a:t>
          </a:r>
        </a:p>
        <a:p>
          <a:pPr marL="0" lvl="0" indent="0" algn="ctr" defTabSz="533400">
            <a:lnSpc>
              <a:spcPct val="90000"/>
            </a:lnSpc>
            <a:spcBef>
              <a:spcPct val="0"/>
            </a:spcBef>
            <a:spcAft>
              <a:spcPct val="35000"/>
            </a:spcAft>
            <a:buNone/>
          </a:pPr>
          <a:endParaRPr lang="en-GB" sz="1200" i="0" kern="1200">
            <a:solidFill>
              <a:schemeClr val="bg1"/>
            </a:solidFill>
            <a:latin typeface="+mj-lt"/>
          </a:endParaRPr>
        </a:p>
      </dsp:txBody>
      <dsp:txXfrm>
        <a:off x="0" y="582531"/>
        <a:ext cx="3040082" cy="1151265"/>
      </dsp:txXfrm>
    </dsp:sp>
    <dsp:sp modelId="{49487AA8-7FB8-4199-8A53-E6A8358C1B42}">
      <dsp:nvSpPr>
        <dsp:cNvPr id="0" name=""/>
        <dsp:cNvSpPr/>
      </dsp:nvSpPr>
      <dsp:spPr>
        <a:xfrm>
          <a:off x="3040082" y="607597"/>
          <a:ext cx="3040082" cy="1126199"/>
        </a:xfrm>
        <a:prstGeom prst="rect">
          <a:avLst/>
        </a:prstGeom>
        <a:solidFill>
          <a:srgbClr val="009FDF"/>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GB" sz="1200" i="0" kern="1200">
              <a:solidFill>
                <a:schemeClr val="bg1"/>
              </a:solidFill>
              <a:latin typeface="+mj-lt"/>
            </a:rPr>
            <a:t>We will give six months waiting time to the applicant's effective date.</a:t>
          </a:r>
        </a:p>
      </dsp:txBody>
      <dsp:txXfrm>
        <a:off x="3040082" y="607597"/>
        <a:ext cx="3040082" cy="1126199"/>
      </dsp:txXfrm>
    </dsp:sp>
  </dsp:spTree>
</dsp:drawing>
</file>

<file path=word/diagrams/drawing3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5CE771-0FFA-4BDB-97A1-821B7C22DF93}">
      <dsp:nvSpPr>
        <dsp:cNvPr id="0" name=""/>
        <dsp:cNvSpPr/>
      </dsp:nvSpPr>
      <dsp:spPr>
        <a:xfrm>
          <a:off x="0" y="0"/>
          <a:ext cx="5867399" cy="421200"/>
        </a:xfrm>
        <a:prstGeom prst="rect">
          <a:avLst/>
        </a:prstGeom>
        <a:solidFill>
          <a:srgbClr val="003C71"/>
        </a:solidFill>
        <a:ln>
          <a:noFill/>
        </a:ln>
        <a:effectLst/>
      </dsp:spPr>
      <dsp:style>
        <a:lnRef idx="0">
          <a:scrgbClr r="0" g="0" b="0"/>
        </a:lnRef>
        <a:fillRef idx="1">
          <a:scrgbClr r="0" g="0" b="0"/>
        </a:fillRef>
        <a:effectRef idx="0">
          <a:scrgbClr r="0" g="0" b="0"/>
        </a:effectRef>
        <a:fontRef idx="minor"/>
      </dsp:style>
      <dsp:txBody>
        <a:bodyPr spcFirstLastPara="0" vert="horz" wrap="square" lIns="83820" tIns="83820" rIns="83820" bIns="83820" numCol="1" spcCol="1270" anchor="ctr" anchorCtr="0">
          <a:noAutofit/>
        </a:bodyPr>
        <a:lstStyle/>
        <a:p>
          <a:pPr marL="0" lvl="0" indent="0" algn="ctr" defTabSz="977900">
            <a:lnSpc>
              <a:spcPct val="90000"/>
            </a:lnSpc>
            <a:spcBef>
              <a:spcPct val="0"/>
            </a:spcBef>
            <a:spcAft>
              <a:spcPct val="35000"/>
            </a:spcAft>
            <a:buNone/>
          </a:pPr>
          <a:r>
            <a:rPr lang="en-GB" sz="2200" kern="1200"/>
            <a:t>Group A </a:t>
          </a:r>
          <a:r>
            <a:rPr lang="en-GB" sz="1200" kern="1200"/>
            <a:t>URGENT discretionary housing priority is when an applicant is:</a:t>
          </a:r>
        </a:p>
      </dsp:txBody>
      <dsp:txXfrm>
        <a:off x="0" y="0"/>
        <a:ext cx="5867399" cy="421200"/>
      </dsp:txXfrm>
    </dsp:sp>
    <dsp:sp modelId="{9DCF8816-0F4D-4EE3-9445-565ECF47BBD4}">
      <dsp:nvSpPr>
        <dsp:cNvPr id="0" name=""/>
        <dsp:cNvSpPr/>
      </dsp:nvSpPr>
      <dsp:spPr>
        <a:xfrm>
          <a:off x="0" y="421200"/>
          <a:ext cx="2933699" cy="884520"/>
        </a:xfrm>
        <a:prstGeom prst="rect">
          <a:avLst/>
        </a:prstGeom>
        <a:solidFill>
          <a:srgbClr val="003C7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GB" sz="1050" kern="1200"/>
            <a:t>Assisted through the Multi-Agency Public Protection Arrangements (MAPPA) as in need of accommodation</a:t>
          </a:r>
        </a:p>
      </dsp:txBody>
      <dsp:txXfrm>
        <a:off x="0" y="421200"/>
        <a:ext cx="2933699" cy="884520"/>
      </dsp:txXfrm>
    </dsp:sp>
    <dsp:sp modelId="{07F5A5E3-A8B9-40B6-B74C-F16CA2A674B8}">
      <dsp:nvSpPr>
        <dsp:cNvPr id="0" name=""/>
        <dsp:cNvSpPr/>
      </dsp:nvSpPr>
      <dsp:spPr>
        <a:xfrm>
          <a:off x="2933699" y="421200"/>
          <a:ext cx="2933699" cy="884520"/>
        </a:xfrm>
        <a:prstGeom prst="rect">
          <a:avLst/>
        </a:prstGeom>
        <a:solidFill>
          <a:srgbClr val="003C7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GB" sz="1050" kern="1200"/>
            <a:t>Assisted through the National Witness Protection Scheme</a:t>
          </a:r>
        </a:p>
      </dsp:txBody>
      <dsp:txXfrm>
        <a:off x="2933699" y="421200"/>
        <a:ext cx="2933699" cy="884520"/>
      </dsp:txXfrm>
    </dsp:sp>
    <dsp:sp modelId="{46CF1D8E-8BE5-4995-BFA3-09A4D0A3B14E}">
      <dsp:nvSpPr>
        <dsp:cNvPr id="0" name=""/>
        <dsp:cNvSpPr/>
      </dsp:nvSpPr>
      <dsp:spPr>
        <a:xfrm>
          <a:off x="0" y="1305720"/>
          <a:ext cx="5867399" cy="98280"/>
        </a:xfrm>
        <a:prstGeom prst="rect">
          <a:avLst/>
        </a:prstGeom>
        <a:solidFill>
          <a:srgbClr val="003C71"/>
        </a:solidFill>
        <a:ln>
          <a:noFill/>
        </a:ln>
        <a:effectLst/>
      </dsp:spPr>
      <dsp:style>
        <a:lnRef idx="0">
          <a:scrgbClr r="0" g="0" b="0"/>
        </a:lnRef>
        <a:fillRef idx="1">
          <a:scrgbClr r="0" g="0" b="0"/>
        </a:fillRef>
        <a:effectRef idx="0">
          <a:scrgbClr r="0" g="0" b="0"/>
        </a:effectRef>
        <a:fontRef idx="minor"/>
      </dsp:style>
    </dsp:sp>
  </dsp:spTree>
</dsp:drawing>
</file>

<file path=word/diagrams/drawing3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D3194C-DA07-4B85-8AAF-84BDF679E03E}">
      <dsp:nvSpPr>
        <dsp:cNvPr id="0" name=""/>
        <dsp:cNvSpPr/>
      </dsp:nvSpPr>
      <dsp:spPr>
        <a:xfrm>
          <a:off x="0" y="0"/>
          <a:ext cx="5868000" cy="453600"/>
        </a:xfrm>
        <a:prstGeom prst="rect">
          <a:avLst/>
        </a:prstGeom>
        <a:solidFill>
          <a:srgbClr val="009FDF"/>
        </a:solidFill>
        <a:ln>
          <a:noFill/>
        </a:ln>
        <a:effectLst/>
      </dsp:spPr>
      <dsp:style>
        <a:lnRef idx="0">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GB" sz="2000" kern="1200"/>
            <a:t>Group B </a:t>
          </a:r>
          <a:r>
            <a:rPr lang="en-GB" sz="1200" kern="1200"/>
            <a:t>HIGH discretionary housing preference can be given when a:</a:t>
          </a:r>
        </a:p>
      </dsp:txBody>
      <dsp:txXfrm>
        <a:off x="0" y="0"/>
        <a:ext cx="5868000" cy="453600"/>
      </dsp:txXfrm>
    </dsp:sp>
    <dsp:sp modelId="{61A39B9C-ED1A-444B-9A07-0255515B1FCF}">
      <dsp:nvSpPr>
        <dsp:cNvPr id="0" name=""/>
        <dsp:cNvSpPr/>
      </dsp:nvSpPr>
      <dsp:spPr>
        <a:xfrm>
          <a:off x="2865" y="453600"/>
          <a:ext cx="1954089" cy="952560"/>
        </a:xfrm>
        <a:prstGeom prst="rect">
          <a:avLst/>
        </a:prstGeom>
        <a:solidFill>
          <a:srgbClr val="009F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GB" sz="1050" kern="1200"/>
            <a:t>Social housing tenant's home is being developed*</a:t>
          </a:r>
        </a:p>
      </dsp:txBody>
      <dsp:txXfrm>
        <a:off x="2865" y="453600"/>
        <a:ext cx="1954089" cy="952560"/>
      </dsp:txXfrm>
    </dsp:sp>
    <dsp:sp modelId="{479D884C-C18F-4470-BE19-E6C07E4244BE}">
      <dsp:nvSpPr>
        <dsp:cNvPr id="0" name=""/>
        <dsp:cNvSpPr/>
      </dsp:nvSpPr>
      <dsp:spPr>
        <a:xfrm>
          <a:off x="1956955" y="453600"/>
          <a:ext cx="1954089" cy="952560"/>
        </a:xfrm>
        <a:prstGeom prst="rect">
          <a:avLst/>
        </a:prstGeom>
        <a:solidFill>
          <a:srgbClr val="009F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GB" sz="1050" kern="1200"/>
            <a:t>Social houisng tenant needs to move because of a management reasons</a:t>
          </a:r>
        </a:p>
      </dsp:txBody>
      <dsp:txXfrm>
        <a:off x="1956955" y="453600"/>
        <a:ext cx="1954089" cy="952560"/>
      </dsp:txXfrm>
    </dsp:sp>
    <dsp:sp modelId="{559BB99A-A7CE-4180-9650-28B544EBD751}">
      <dsp:nvSpPr>
        <dsp:cNvPr id="0" name=""/>
        <dsp:cNvSpPr/>
      </dsp:nvSpPr>
      <dsp:spPr>
        <a:xfrm>
          <a:off x="3911044" y="453600"/>
          <a:ext cx="1954089" cy="952560"/>
        </a:xfrm>
        <a:prstGeom prst="rect">
          <a:avLst/>
        </a:prstGeom>
        <a:solidFill>
          <a:srgbClr val="009F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GB" sz="1050" kern="1200"/>
            <a:t>Legitimate expectation given by B&amp;NES that they will be nominated to a registered provider</a:t>
          </a:r>
        </a:p>
      </dsp:txBody>
      <dsp:txXfrm>
        <a:off x="3911044" y="453600"/>
        <a:ext cx="1954089" cy="952560"/>
      </dsp:txXfrm>
    </dsp:sp>
    <dsp:sp modelId="{A4B34E78-540F-4748-A435-9415A0B4D12F}">
      <dsp:nvSpPr>
        <dsp:cNvPr id="0" name=""/>
        <dsp:cNvSpPr/>
      </dsp:nvSpPr>
      <dsp:spPr>
        <a:xfrm>
          <a:off x="0" y="1406160"/>
          <a:ext cx="5868000" cy="105840"/>
        </a:xfrm>
        <a:prstGeom prst="rect">
          <a:avLst/>
        </a:prstGeom>
        <a:solidFill>
          <a:srgbClr val="009FDF"/>
        </a:solidFill>
        <a:ln>
          <a:noFill/>
        </a:ln>
        <a:effectLst/>
      </dsp:spPr>
      <dsp:style>
        <a:lnRef idx="0">
          <a:scrgbClr r="0" g="0" b="0"/>
        </a:lnRef>
        <a:fillRef idx="1">
          <a:scrgbClr r="0" g="0" b="0"/>
        </a:fillRef>
        <a:effectRef idx="0">
          <a:scrgbClr r="0" g="0" b="0"/>
        </a:effectRef>
        <a:fontRef idx="minor"/>
      </dsp:style>
    </dsp:sp>
  </dsp:spTree>
</dsp:drawing>
</file>

<file path=word/diagrams/drawing3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D3194C-DA07-4B85-8AAF-84BDF679E03E}">
      <dsp:nvSpPr>
        <dsp:cNvPr id="0" name=""/>
        <dsp:cNvSpPr/>
      </dsp:nvSpPr>
      <dsp:spPr>
        <a:xfrm>
          <a:off x="0" y="163665"/>
          <a:ext cx="5915025" cy="756944"/>
        </a:xfrm>
        <a:prstGeom prst="rect">
          <a:avLst/>
        </a:prstGeom>
        <a:solidFill>
          <a:srgbClr val="003C71"/>
        </a:solidFill>
        <a:ln>
          <a:noFill/>
        </a:ln>
        <a:effectLst/>
      </dsp:spPr>
      <dsp:style>
        <a:lnRef idx="0">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GB" sz="2000" kern="1200"/>
            <a:t>Group C </a:t>
          </a:r>
          <a:r>
            <a:rPr lang="en-GB" sz="1200" kern="1200"/>
            <a:t>discretionary housing preference of six months waiting time can be given when a:</a:t>
          </a:r>
        </a:p>
      </dsp:txBody>
      <dsp:txXfrm>
        <a:off x="0" y="163665"/>
        <a:ext cx="5915025" cy="756944"/>
      </dsp:txXfrm>
    </dsp:sp>
    <dsp:sp modelId="{61A39B9C-ED1A-444B-9A07-0255515B1FCF}">
      <dsp:nvSpPr>
        <dsp:cNvPr id="0" name=""/>
        <dsp:cNvSpPr/>
      </dsp:nvSpPr>
      <dsp:spPr>
        <a:xfrm>
          <a:off x="0" y="915367"/>
          <a:ext cx="1478756" cy="3419994"/>
        </a:xfrm>
        <a:prstGeom prst="rect">
          <a:avLst/>
        </a:prstGeom>
        <a:solidFill>
          <a:srgbClr val="003C7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An applicant is in Groups A or B, and:  </a:t>
          </a:r>
        </a:p>
      </dsp:txBody>
      <dsp:txXfrm>
        <a:off x="0" y="915367"/>
        <a:ext cx="1478756" cy="3419994"/>
      </dsp:txXfrm>
    </dsp:sp>
    <dsp:sp modelId="{3690D192-5B66-411C-9E44-FFBF280D27C0}">
      <dsp:nvSpPr>
        <dsp:cNvPr id="0" name=""/>
        <dsp:cNvSpPr/>
      </dsp:nvSpPr>
      <dsp:spPr>
        <a:xfrm>
          <a:off x="1478756" y="915367"/>
          <a:ext cx="1478756" cy="3419994"/>
        </a:xfrm>
        <a:prstGeom prst="rect">
          <a:avLst/>
        </a:prstGeom>
        <a:solidFill>
          <a:srgbClr val="009F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Are serving in the regular forces and suffering from a serious injury, illness or disability which is attributable (wholly or partly) to the person's service, or</a:t>
          </a:r>
        </a:p>
      </dsp:txBody>
      <dsp:txXfrm>
        <a:off x="1478756" y="915367"/>
        <a:ext cx="1478756" cy="3419994"/>
      </dsp:txXfrm>
    </dsp:sp>
    <dsp:sp modelId="{BFE79505-AFBF-4891-868D-BCFFF087027A}">
      <dsp:nvSpPr>
        <dsp:cNvPr id="0" name=""/>
        <dsp:cNvSpPr/>
      </dsp:nvSpPr>
      <dsp:spPr>
        <a:xfrm>
          <a:off x="2957512" y="915367"/>
          <a:ext cx="1478756" cy="3419994"/>
        </a:xfrm>
        <a:prstGeom prst="rect">
          <a:avLst/>
        </a:prstGeom>
        <a:solidFill>
          <a:srgbClr val="009F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Formerly served in the regular forces, and has recently ceased, or will cease to be entitled, to reside in accommodation provided by the Ministry of Defence following the death of that person's spouse, or civil partner, who has served in the regular forces and whose death was attributable (wholly or partly) to that person's service, or</a:t>
          </a:r>
        </a:p>
      </dsp:txBody>
      <dsp:txXfrm>
        <a:off x="2957512" y="915367"/>
        <a:ext cx="1478756" cy="3419994"/>
      </dsp:txXfrm>
    </dsp:sp>
    <dsp:sp modelId="{88224EC8-5AE2-4110-A7EB-E7951E9A0786}">
      <dsp:nvSpPr>
        <dsp:cNvPr id="0" name=""/>
        <dsp:cNvSpPr/>
      </dsp:nvSpPr>
      <dsp:spPr>
        <a:xfrm>
          <a:off x="4436268" y="915367"/>
          <a:ext cx="1478756" cy="3419994"/>
        </a:xfrm>
        <a:prstGeom prst="rect">
          <a:avLst/>
        </a:prstGeom>
        <a:solidFill>
          <a:srgbClr val="009F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Serving, or has served, in the reserve forces and is suffering from a serious injury, illness or disability which is attributable (wholly or partly) to the person's service.</a:t>
          </a:r>
        </a:p>
      </dsp:txBody>
      <dsp:txXfrm>
        <a:off x="4436268" y="915367"/>
        <a:ext cx="1478756" cy="3419994"/>
      </dsp:txXfrm>
    </dsp:sp>
    <dsp:sp modelId="{A4B34E78-540F-4748-A435-9415A0B4D12F}">
      <dsp:nvSpPr>
        <dsp:cNvPr id="0" name=""/>
        <dsp:cNvSpPr/>
      </dsp:nvSpPr>
      <dsp:spPr>
        <a:xfrm>
          <a:off x="0" y="4375975"/>
          <a:ext cx="5915025" cy="329374"/>
        </a:xfrm>
        <a:prstGeom prst="rect">
          <a:avLst/>
        </a:prstGeom>
        <a:solidFill>
          <a:srgbClr val="003C71"/>
        </a:solidFill>
        <a:ln>
          <a:noFill/>
        </a:ln>
        <a:effectLst/>
      </dsp:spPr>
      <dsp:style>
        <a:lnRef idx="0">
          <a:scrgbClr r="0" g="0" b="0"/>
        </a:lnRef>
        <a:fillRef idx="1">
          <a:scrgbClr r="0" g="0" b="0"/>
        </a:fillRef>
        <a:effectRef idx="0">
          <a:scrgbClr r="0" g="0" b="0"/>
        </a:effectRef>
        <a:fontRef idx="minor"/>
      </dsp:style>
    </dsp:sp>
  </dsp:spTree>
</dsp:drawing>
</file>

<file path=word/diagrams/drawing3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19EFFC-053B-4C21-BE8F-D50E55519670}">
      <dsp:nvSpPr>
        <dsp:cNvPr id="0" name=""/>
        <dsp:cNvSpPr/>
      </dsp:nvSpPr>
      <dsp:spPr>
        <a:xfrm>
          <a:off x="0" y="246221"/>
          <a:ext cx="1343025" cy="805815"/>
        </a:xfrm>
        <a:prstGeom prst="rect">
          <a:avLst/>
        </a:prstGeom>
        <a:solidFill>
          <a:srgbClr val="009F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Online</a:t>
          </a:r>
        </a:p>
      </dsp:txBody>
      <dsp:txXfrm>
        <a:off x="0" y="246221"/>
        <a:ext cx="1343025" cy="805815"/>
      </dsp:txXfrm>
    </dsp:sp>
    <dsp:sp modelId="{6783CFE5-64E0-47EF-901F-C1D54C05B1BB}">
      <dsp:nvSpPr>
        <dsp:cNvPr id="0" name=""/>
        <dsp:cNvSpPr/>
      </dsp:nvSpPr>
      <dsp:spPr>
        <a:xfrm>
          <a:off x="0" y="1186338"/>
          <a:ext cx="1343025" cy="805815"/>
        </a:xfrm>
        <a:prstGeom prst="rect">
          <a:avLst/>
        </a:prstGeom>
        <a:solidFill>
          <a:srgbClr val="009F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Council Connect</a:t>
          </a:r>
        </a:p>
      </dsp:txBody>
      <dsp:txXfrm>
        <a:off x="0" y="1186338"/>
        <a:ext cx="1343025" cy="805815"/>
      </dsp:txXfrm>
    </dsp:sp>
  </dsp:spTree>
</dsp:drawing>
</file>

<file path=word/diagrams/drawing3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B7B698-FAC1-4964-92FD-32143F50823E}">
      <dsp:nvSpPr>
        <dsp:cNvPr id="0" name=""/>
        <dsp:cNvSpPr/>
      </dsp:nvSpPr>
      <dsp:spPr>
        <a:xfrm>
          <a:off x="79840" y="930"/>
          <a:ext cx="1148419" cy="689051"/>
        </a:xfrm>
        <a:prstGeom prst="rect">
          <a:avLst/>
        </a:prstGeom>
        <a:solidFill>
          <a:srgbClr val="003C7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Online:</a:t>
          </a:r>
        </a:p>
      </dsp:txBody>
      <dsp:txXfrm>
        <a:off x="79840" y="930"/>
        <a:ext cx="1148419" cy="689051"/>
      </dsp:txXfrm>
    </dsp:sp>
    <dsp:sp modelId="{93D1D676-8B1E-4239-B586-9F8C9B2A18F9}">
      <dsp:nvSpPr>
        <dsp:cNvPr id="0" name=""/>
        <dsp:cNvSpPr/>
      </dsp:nvSpPr>
      <dsp:spPr>
        <a:xfrm>
          <a:off x="79840" y="804824"/>
          <a:ext cx="1148419" cy="689051"/>
        </a:xfrm>
        <a:prstGeom prst="rect">
          <a:avLst/>
        </a:prstGeom>
        <a:solidFill>
          <a:srgbClr val="003C7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By phone:</a:t>
          </a:r>
        </a:p>
      </dsp:txBody>
      <dsp:txXfrm>
        <a:off x="79840" y="804824"/>
        <a:ext cx="1148419" cy="689051"/>
      </dsp:txXfrm>
    </dsp:sp>
    <dsp:sp modelId="{6FECC51D-ECBA-44A6-B50A-080EA8002CDD}">
      <dsp:nvSpPr>
        <dsp:cNvPr id="0" name=""/>
        <dsp:cNvSpPr/>
      </dsp:nvSpPr>
      <dsp:spPr>
        <a:xfrm>
          <a:off x="79840" y="1608717"/>
          <a:ext cx="1148419" cy="689051"/>
        </a:xfrm>
        <a:prstGeom prst="rect">
          <a:avLst/>
        </a:prstGeom>
        <a:solidFill>
          <a:srgbClr val="003C7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Council Connect:</a:t>
          </a:r>
        </a:p>
      </dsp:txBody>
      <dsp:txXfrm>
        <a:off x="79840" y="1608717"/>
        <a:ext cx="1148419" cy="689051"/>
      </dsp:txXfrm>
    </dsp:sp>
  </dsp:spTree>
</dsp:drawing>
</file>

<file path=word/diagrams/drawing3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694A9B-7927-4F75-BDAF-06CBA8B6BE02}">
      <dsp:nvSpPr>
        <dsp:cNvPr id="0" name=""/>
        <dsp:cNvSpPr/>
      </dsp:nvSpPr>
      <dsp:spPr>
        <a:xfrm>
          <a:off x="0" y="0"/>
          <a:ext cx="5972175" cy="428625"/>
        </a:xfrm>
        <a:prstGeom prst="rect">
          <a:avLst/>
        </a:prstGeom>
        <a:solidFill>
          <a:srgbClr val="003C71"/>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The following is an example of a nomination.</a:t>
          </a:r>
        </a:p>
      </dsp:txBody>
      <dsp:txXfrm>
        <a:off x="0" y="0"/>
        <a:ext cx="5972175" cy="428625"/>
      </dsp:txXfrm>
    </dsp:sp>
    <dsp:sp modelId="{4DF8F8AD-E4DB-474A-97A9-17523321FCE0}">
      <dsp:nvSpPr>
        <dsp:cNvPr id="0" name=""/>
        <dsp:cNvSpPr/>
      </dsp:nvSpPr>
      <dsp:spPr>
        <a:xfrm>
          <a:off x="0" y="428625"/>
          <a:ext cx="5972175" cy="900112"/>
        </a:xfrm>
        <a:prstGeom prst="rect">
          <a:avLst/>
        </a:prstGeom>
        <a:solidFill>
          <a:srgbClr val="003C7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Applicant 1 was in Group A with an effective date of 15/01/2007, and </a:t>
          </a:r>
        </a:p>
        <a:p>
          <a:pPr marL="0" lvl="0" indent="0" algn="ctr" defTabSz="533400">
            <a:lnSpc>
              <a:spcPct val="90000"/>
            </a:lnSpc>
            <a:spcBef>
              <a:spcPct val="0"/>
            </a:spcBef>
            <a:spcAft>
              <a:spcPct val="35000"/>
            </a:spcAft>
            <a:buNone/>
          </a:pPr>
          <a:r>
            <a:rPr lang="en-GB" sz="1200" kern="1200"/>
            <a:t>Applicant 2 was in Group B with an effective date of 20/06/2000.  </a:t>
          </a:r>
        </a:p>
        <a:p>
          <a:pPr marL="0" lvl="0" indent="0" algn="ctr" defTabSz="533400">
            <a:lnSpc>
              <a:spcPct val="90000"/>
            </a:lnSpc>
            <a:spcBef>
              <a:spcPct val="0"/>
            </a:spcBef>
            <a:spcAft>
              <a:spcPct val="35000"/>
            </a:spcAft>
            <a:buNone/>
          </a:pPr>
          <a:r>
            <a:rPr lang="en-GB" sz="1200" kern="1200"/>
            <a:t>Applicant 1 would be offered the property because he is in the highest Group.</a:t>
          </a:r>
        </a:p>
      </dsp:txBody>
      <dsp:txXfrm>
        <a:off x="0" y="428625"/>
        <a:ext cx="5972175" cy="900112"/>
      </dsp:txXfrm>
    </dsp:sp>
    <dsp:sp modelId="{B84D2242-2256-42F2-9819-585A65644D6B}">
      <dsp:nvSpPr>
        <dsp:cNvPr id="0" name=""/>
        <dsp:cNvSpPr/>
      </dsp:nvSpPr>
      <dsp:spPr>
        <a:xfrm>
          <a:off x="0" y="1328737"/>
          <a:ext cx="5972175" cy="100012"/>
        </a:xfrm>
        <a:prstGeom prst="rect">
          <a:avLst/>
        </a:prstGeom>
        <a:solidFill>
          <a:srgbClr val="003C71"/>
        </a:solidFill>
        <a:ln>
          <a:noFill/>
        </a:ln>
        <a:effectLst/>
      </dsp:spPr>
      <dsp:style>
        <a:lnRef idx="0">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635734-957C-43A9-9FD0-D86687274EB7}">
      <dsp:nvSpPr>
        <dsp:cNvPr id="0" name=""/>
        <dsp:cNvSpPr/>
      </dsp:nvSpPr>
      <dsp:spPr>
        <a:xfrm>
          <a:off x="127592" y="573"/>
          <a:ext cx="1348450" cy="854513"/>
        </a:xfrm>
        <a:prstGeom prst="rect">
          <a:avLst/>
        </a:prstGeom>
        <a:solidFill>
          <a:srgbClr val="009F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latin typeface="Arial" pitchFamily="34" charset="0"/>
              <a:cs typeface="Arial" pitchFamily="34" charset="0"/>
            </a:rPr>
            <a:t>Social rent</a:t>
          </a:r>
        </a:p>
      </dsp:txBody>
      <dsp:txXfrm>
        <a:off x="127592" y="573"/>
        <a:ext cx="1348450" cy="854513"/>
      </dsp:txXfrm>
    </dsp:sp>
    <dsp:sp modelId="{66E10158-9C23-4F24-B457-D8A77F7E8534}">
      <dsp:nvSpPr>
        <dsp:cNvPr id="0" name=""/>
        <dsp:cNvSpPr/>
      </dsp:nvSpPr>
      <dsp:spPr>
        <a:xfrm>
          <a:off x="1618461" y="573"/>
          <a:ext cx="4601583" cy="854513"/>
        </a:xfrm>
        <a:prstGeom prst="rect">
          <a:avLst/>
        </a:prstGeom>
        <a:solidFill>
          <a:srgbClr val="003C7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kern="1200"/>
            <a:t>Social rent is based on a rent formula set by the regulator of social housing and is commonly less than a market or affordable rent. </a:t>
          </a:r>
          <a:endParaRPr lang="en-GB" sz="1200" kern="1200">
            <a:latin typeface="Arial" pitchFamily="34" charset="0"/>
            <a:cs typeface="Arial" pitchFamily="34" charset="0"/>
          </a:endParaRPr>
        </a:p>
      </dsp:txBody>
      <dsp:txXfrm>
        <a:off x="1618461" y="573"/>
        <a:ext cx="4601583" cy="854513"/>
      </dsp:txXfrm>
    </dsp:sp>
    <dsp:sp modelId="{E9D2F22B-9AAF-497A-83F7-7FC3AF80F088}">
      <dsp:nvSpPr>
        <dsp:cNvPr id="0" name=""/>
        <dsp:cNvSpPr/>
      </dsp:nvSpPr>
      <dsp:spPr>
        <a:xfrm>
          <a:off x="127592" y="997505"/>
          <a:ext cx="1348450" cy="854513"/>
        </a:xfrm>
        <a:prstGeom prst="rect">
          <a:avLst/>
        </a:prstGeom>
        <a:solidFill>
          <a:srgbClr val="009F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latin typeface="Arial" pitchFamily="34" charset="0"/>
              <a:cs typeface="Arial" pitchFamily="34" charset="0"/>
            </a:rPr>
            <a:t>Affordable rent</a:t>
          </a:r>
        </a:p>
      </dsp:txBody>
      <dsp:txXfrm>
        <a:off x="127592" y="997505"/>
        <a:ext cx="1348450" cy="854513"/>
      </dsp:txXfrm>
    </dsp:sp>
    <dsp:sp modelId="{A5DCCC1C-2755-4D9E-A776-D2B1FB2FD85C}">
      <dsp:nvSpPr>
        <dsp:cNvPr id="0" name=""/>
        <dsp:cNvSpPr/>
      </dsp:nvSpPr>
      <dsp:spPr>
        <a:xfrm>
          <a:off x="1618461" y="997505"/>
          <a:ext cx="4601583" cy="854513"/>
        </a:xfrm>
        <a:prstGeom prst="rect">
          <a:avLst/>
        </a:prstGeom>
        <a:solidFill>
          <a:srgbClr val="003C7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kern="1200"/>
            <a:t>Affordable rent will be set at up to 80% of the local market rent.  </a:t>
          </a:r>
        </a:p>
      </dsp:txBody>
      <dsp:txXfrm>
        <a:off x="1618461" y="997505"/>
        <a:ext cx="4601583" cy="854513"/>
      </dsp:txXfrm>
    </dsp:sp>
    <dsp:sp modelId="{C0D95A6B-CF42-43A7-A69D-E64BE2BC330B}">
      <dsp:nvSpPr>
        <dsp:cNvPr id="0" name=""/>
        <dsp:cNvSpPr/>
      </dsp:nvSpPr>
      <dsp:spPr>
        <a:xfrm>
          <a:off x="123974" y="1994438"/>
          <a:ext cx="1348450" cy="854513"/>
        </a:xfrm>
        <a:prstGeom prst="rect">
          <a:avLst/>
        </a:prstGeom>
        <a:solidFill>
          <a:srgbClr val="009F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latin typeface="Arial" pitchFamily="34" charset="0"/>
              <a:cs typeface="Arial" pitchFamily="34" charset="0"/>
            </a:rPr>
            <a:t>Discounted market rent</a:t>
          </a:r>
          <a:endParaRPr lang="en-GB" sz="1200" kern="1200"/>
        </a:p>
      </dsp:txBody>
      <dsp:txXfrm>
        <a:off x="123974" y="1994438"/>
        <a:ext cx="1348450" cy="854513"/>
      </dsp:txXfrm>
    </dsp:sp>
    <dsp:sp modelId="{DDE7D187-5F95-4571-A7A5-9A7C121A2E1B}">
      <dsp:nvSpPr>
        <dsp:cNvPr id="0" name=""/>
        <dsp:cNvSpPr/>
      </dsp:nvSpPr>
      <dsp:spPr>
        <a:xfrm>
          <a:off x="1614844" y="1994438"/>
          <a:ext cx="4608818" cy="854513"/>
        </a:xfrm>
        <a:prstGeom prst="rect">
          <a:avLst/>
        </a:prstGeom>
        <a:solidFill>
          <a:srgbClr val="003C7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kern="1200"/>
            <a:t>Market rent (or intermediate market rent) offers new build homes at less than the market rent currently they must not exceed 80% of local market rent.  </a:t>
          </a:r>
        </a:p>
      </dsp:txBody>
      <dsp:txXfrm>
        <a:off x="1614844" y="1994438"/>
        <a:ext cx="4608818" cy="854513"/>
      </dsp:txXfrm>
    </dsp:sp>
  </dsp:spTree>
</dsp:drawing>
</file>

<file path=word/diagrams/drawing4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14DE9D2-A424-4B4D-A3F0-C3D88C5C2AD9}">
      <dsp:nvSpPr>
        <dsp:cNvPr id="0" name=""/>
        <dsp:cNvSpPr/>
      </dsp:nvSpPr>
      <dsp:spPr>
        <a:xfrm>
          <a:off x="0" y="0"/>
          <a:ext cx="5962650" cy="428625"/>
        </a:xfrm>
        <a:prstGeom prst="rect">
          <a:avLst/>
        </a:prstGeom>
        <a:solidFill>
          <a:srgbClr val="003C71"/>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The following is an example of a nomination</a:t>
          </a:r>
        </a:p>
      </dsp:txBody>
      <dsp:txXfrm>
        <a:off x="0" y="0"/>
        <a:ext cx="5962650" cy="428625"/>
      </dsp:txXfrm>
    </dsp:sp>
    <dsp:sp modelId="{8FFF17CD-74CA-43F0-81D5-AD2BD97DDD3E}">
      <dsp:nvSpPr>
        <dsp:cNvPr id="0" name=""/>
        <dsp:cNvSpPr/>
      </dsp:nvSpPr>
      <dsp:spPr>
        <a:xfrm>
          <a:off x="0" y="428625"/>
          <a:ext cx="5962650" cy="900112"/>
        </a:xfrm>
        <a:prstGeom prst="rect">
          <a:avLst/>
        </a:prstGeom>
        <a:solidFill>
          <a:srgbClr val="003C7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Applicant 3 was in Group B with an effective date of 01/05/2010, and </a:t>
          </a:r>
        </a:p>
        <a:p>
          <a:pPr marL="0" lvl="0" indent="0" algn="ctr" defTabSz="533400">
            <a:lnSpc>
              <a:spcPct val="90000"/>
            </a:lnSpc>
            <a:spcBef>
              <a:spcPct val="0"/>
            </a:spcBef>
            <a:spcAft>
              <a:spcPct val="35000"/>
            </a:spcAft>
            <a:buNone/>
          </a:pPr>
          <a:r>
            <a:rPr lang="en-GB" sz="1200" kern="1200"/>
            <a:t>Applicant 4 was in Group B with an effective date of 28/05/2012.  </a:t>
          </a:r>
        </a:p>
        <a:p>
          <a:pPr marL="0" lvl="0" indent="0" algn="ctr" defTabSz="533400">
            <a:lnSpc>
              <a:spcPct val="90000"/>
            </a:lnSpc>
            <a:spcBef>
              <a:spcPct val="0"/>
            </a:spcBef>
            <a:spcAft>
              <a:spcPct val="35000"/>
            </a:spcAft>
            <a:buNone/>
          </a:pPr>
          <a:r>
            <a:rPr lang="en-GB" sz="1200" kern="1200"/>
            <a:t>Applicant 3 would be offered the property because the Group is the same, but they applied first.</a:t>
          </a:r>
        </a:p>
      </dsp:txBody>
      <dsp:txXfrm>
        <a:off x="0" y="428625"/>
        <a:ext cx="5962650" cy="900112"/>
      </dsp:txXfrm>
    </dsp:sp>
    <dsp:sp modelId="{1C55A1E4-2BF8-447E-B05A-4BF3C706C695}">
      <dsp:nvSpPr>
        <dsp:cNvPr id="0" name=""/>
        <dsp:cNvSpPr/>
      </dsp:nvSpPr>
      <dsp:spPr>
        <a:xfrm>
          <a:off x="0" y="1328737"/>
          <a:ext cx="5962650" cy="100012"/>
        </a:xfrm>
        <a:prstGeom prst="rect">
          <a:avLst/>
        </a:prstGeom>
        <a:solidFill>
          <a:srgbClr val="003C71"/>
        </a:solidFill>
        <a:ln>
          <a:noFill/>
        </a:ln>
        <a:effectLst/>
      </dsp:spPr>
      <dsp:style>
        <a:lnRef idx="0">
          <a:scrgbClr r="0" g="0" b="0"/>
        </a:lnRef>
        <a:fillRef idx="1">
          <a:scrgbClr r="0" g="0" b="0"/>
        </a:fillRef>
        <a:effectRef idx="0">
          <a:scrgbClr r="0" g="0" b="0"/>
        </a:effectRef>
        <a:fontRef idx="minor"/>
      </dsp:style>
    </dsp:sp>
  </dsp:spTree>
</dsp:drawing>
</file>

<file path=word/diagrams/drawing4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8FBEE4-CB08-4BF4-81CD-7DE75DEE17D2}">
      <dsp:nvSpPr>
        <dsp:cNvPr id="0" name=""/>
        <dsp:cNvSpPr/>
      </dsp:nvSpPr>
      <dsp:spPr>
        <a:xfrm>
          <a:off x="0" y="0"/>
          <a:ext cx="5962650" cy="437197"/>
        </a:xfrm>
        <a:prstGeom prst="rect">
          <a:avLst/>
        </a:prstGeom>
        <a:solidFill>
          <a:srgbClr val="003C71"/>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The following are examples of when a Homesearch reference would apply.</a:t>
          </a:r>
        </a:p>
      </dsp:txBody>
      <dsp:txXfrm>
        <a:off x="0" y="0"/>
        <a:ext cx="5962650" cy="437197"/>
      </dsp:txXfrm>
    </dsp:sp>
    <dsp:sp modelId="{27E6B557-4D93-4E80-AFFA-C6546986A31E}">
      <dsp:nvSpPr>
        <dsp:cNvPr id="0" name=""/>
        <dsp:cNvSpPr/>
      </dsp:nvSpPr>
      <dsp:spPr>
        <a:xfrm>
          <a:off x="0" y="437197"/>
          <a:ext cx="5962650" cy="918114"/>
        </a:xfrm>
        <a:prstGeom prst="rect">
          <a:avLst/>
        </a:prstGeom>
        <a:solidFill>
          <a:srgbClr val="003C7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Applicant 3 was in Group B with an effective date 20/11/2006 and Homesearch ref.123, and </a:t>
          </a:r>
        </a:p>
        <a:p>
          <a:pPr marL="0" lvl="0" indent="0" algn="ctr" defTabSz="533400">
            <a:lnSpc>
              <a:spcPct val="90000"/>
            </a:lnSpc>
            <a:spcBef>
              <a:spcPct val="0"/>
            </a:spcBef>
            <a:spcAft>
              <a:spcPct val="35000"/>
            </a:spcAft>
            <a:buNone/>
          </a:pPr>
          <a:r>
            <a:rPr lang="en-GB" sz="1200" kern="1200"/>
            <a:t>Applicant 4 with an effective date 20/11/2006 and Homesearch ref. 415.  </a:t>
          </a:r>
        </a:p>
        <a:p>
          <a:pPr marL="0" lvl="0" indent="0" algn="ctr" defTabSz="533400">
            <a:lnSpc>
              <a:spcPct val="90000"/>
            </a:lnSpc>
            <a:spcBef>
              <a:spcPct val="0"/>
            </a:spcBef>
            <a:spcAft>
              <a:spcPct val="35000"/>
            </a:spcAft>
            <a:buNone/>
          </a:pPr>
          <a:r>
            <a:rPr lang="en-GB" sz="1200" kern="1200"/>
            <a:t>Applicant 3 would be offered the property.</a:t>
          </a:r>
        </a:p>
      </dsp:txBody>
      <dsp:txXfrm>
        <a:off x="0" y="437197"/>
        <a:ext cx="5962650" cy="918114"/>
      </dsp:txXfrm>
    </dsp:sp>
    <dsp:sp modelId="{022D1C0A-5F65-4FC7-AC5D-6693216D4A3E}">
      <dsp:nvSpPr>
        <dsp:cNvPr id="0" name=""/>
        <dsp:cNvSpPr/>
      </dsp:nvSpPr>
      <dsp:spPr>
        <a:xfrm>
          <a:off x="0" y="1355312"/>
          <a:ext cx="5962650" cy="102012"/>
        </a:xfrm>
        <a:prstGeom prst="rect">
          <a:avLst/>
        </a:prstGeom>
        <a:solidFill>
          <a:srgbClr val="003C71"/>
        </a:solidFill>
        <a:ln>
          <a:noFill/>
        </a:ln>
        <a:effectLst/>
      </dsp:spPr>
      <dsp:style>
        <a:lnRef idx="0">
          <a:scrgbClr r="0" g="0" b="0"/>
        </a:lnRef>
        <a:fillRef idx="1">
          <a:scrgbClr r="0" g="0" b="0"/>
        </a:fillRef>
        <a:effectRef idx="0">
          <a:scrgbClr r="0" g="0" b="0"/>
        </a:effectRef>
        <a:fontRef idx="minor"/>
      </dsp:style>
    </dsp:sp>
  </dsp:spTree>
</dsp:drawing>
</file>

<file path=word/diagrams/drawing4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0BD4CD-7C4F-47CA-9B00-38E7A3A9CECC}">
      <dsp:nvSpPr>
        <dsp:cNvPr id="0" name=""/>
        <dsp:cNvSpPr/>
      </dsp:nvSpPr>
      <dsp:spPr>
        <a:xfrm>
          <a:off x="0" y="18752"/>
          <a:ext cx="1794867" cy="1076920"/>
        </a:xfrm>
        <a:prstGeom prst="rect">
          <a:avLst/>
        </a:prstGeom>
        <a:solidFill>
          <a:srgbClr val="003C7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Explain their reasons for refusing</a:t>
          </a:r>
        </a:p>
      </dsp:txBody>
      <dsp:txXfrm>
        <a:off x="0" y="18752"/>
        <a:ext cx="1794867" cy="1076920"/>
      </dsp:txXfrm>
    </dsp:sp>
    <dsp:sp modelId="{08635CC3-65C8-4598-BE2D-7FB871B1CDA5}">
      <dsp:nvSpPr>
        <dsp:cNvPr id="0" name=""/>
        <dsp:cNvSpPr/>
      </dsp:nvSpPr>
      <dsp:spPr>
        <a:xfrm>
          <a:off x="1974353" y="18752"/>
          <a:ext cx="1794867" cy="1076920"/>
        </a:xfrm>
        <a:prstGeom prst="rect">
          <a:avLst/>
        </a:prstGeom>
        <a:solidFill>
          <a:srgbClr val="003C7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Inform the applicant of the properties they can be considered for</a:t>
          </a:r>
        </a:p>
      </dsp:txBody>
      <dsp:txXfrm>
        <a:off x="1974353" y="18752"/>
        <a:ext cx="1794867" cy="1076920"/>
      </dsp:txXfrm>
    </dsp:sp>
    <dsp:sp modelId="{303068FB-4F22-4CFB-BC37-AED2A1EB9456}">
      <dsp:nvSpPr>
        <dsp:cNvPr id="0" name=""/>
        <dsp:cNvSpPr/>
      </dsp:nvSpPr>
      <dsp:spPr>
        <a:xfrm>
          <a:off x="3948707" y="18752"/>
          <a:ext cx="1794867" cy="1076920"/>
        </a:xfrm>
        <a:prstGeom prst="rect">
          <a:avLst/>
        </a:prstGeom>
        <a:solidFill>
          <a:srgbClr val="003C7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Include information on how to appeal to a senior officer</a:t>
          </a:r>
        </a:p>
      </dsp:txBody>
      <dsp:txXfrm>
        <a:off x="3948707" y="18752"/>
        <a:ext cx="1794867" cy="1076920"/>
      </dsp:txXfrm>
    </dsp:sp>
  </dsp:spTree>
</dsp:drawing>
</file>

<file path=word/diagrams/drawing4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581751-20BF-4C2A-AF6B-CFDBA344012A}">
      <dsp:nvSpPr>
        <dsp:cNvPr id="0" name=""/>
        <dsp:cNvSpPr/>
      </dsp:nvSpPr>
      <dsp:spPr>
        <a:xfrm>
          <a:off x="0" y="91678"/>
          <a:ext cx="1916906" cy="1150143"/>
        </a:xfrm>
        <a:prstGeom prst="rect">
          <a:avLst/>
        </a:prstGeom>
        <a:solidFill>
          <a:srgbClr val="003C7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A property is subject to the rural connection provision</a:t>
          </a:r>
        </a:p>
      </dsp:txBody>
      <dsp:txXfrm>
        <a:off x="0" y="91678"/>
        <a:ext cx="1916906" cy="1150143"/>
      </dsp:txXfrm>
    </dsp:sp>
    <dsp:sp modelId="{6AE1CEFC-B532-47AA-B844-0F8A5E884FC8}">
      <dsp:nvSpPr>
        <dsp:cNvPr id="0" name=""/>
        <dsp:cNvSpPr/>
      </dsp:nvSpPr>
      <dsp:spPr>
        <a:xfrm>
          <a:off x="2108596" y="91678"/>
          <a:ext cx="1916906" cy="1150143"/>
        </a:xfrm>
        <a:prstGeom prst="rect">
          <a:avLst/>
        </a:prstGeom>
        <a:solidFill>
          <a:srgbClr val="003C7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A property is on a rural exception site</a:t>
          </a:r>
        </a:p>
      </dsp:txBody>
      <dsp:txXfrm>
        <a:off x="2108596" y="91678"/>
        <a:ext cx="1916906" cy="1150143"/>
      </dsp:txXfrm>
    </dsp:sp>
    <dsp:sp modelId="{177F3004-C7C7-4C5C-A927-6813F3E70F19}">
      <dsp:nvSpPr>
        <dsp:cNvPr id="0" name=""/>
        <dsp:cNvSpPr/>
      </dsp:nvSpPr>
      <dsp:spPr>
        <a:xfrm>
          <a:off x="4217193" y="91678"/>
          <a:ext cx="1916906" cy="1150143"/>
        </a:xfrm>
        <a:prstGeom prst="rect">
          <a:avLst/>
        </a:prstGeom>
        <a:solidFill>
          <a:srgbClr val="003C7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A property is hard to let</a:t>
          </a:r>
        </a:p>
      </dsp:txBody>
      <dsp:txXfrm>
        <a:off x="4217193" y="91678"/>
        <a:ext cx="1916906" cy="1150143"/>
      </dsp:txXfrm>
    </dsp:sp>
  </dsp:spTree>
</dsp:drawing>
</file>

<file path=word/diagrams/drawing4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6636A92-C164-4A8A-818E-3D1EF1763957}">
      <dsp:nvSpPr>
        <dsp:cNvPr id="0" name=""/>
        <dsp:cNvSpPr/>
      </dsp:nvSpPr>
      <dsp:spPr>
        <a:xfrm>
          <a:off x="1763" y="135473"/>
          <a:ext cx="1399133" cy="1262577"/>
        </a:xfrm>
        <a:prstGeom prst="rect">
          <a:avLst/>
        </a:prstGeom>
        <a:solidFill>
          <a:srgbClr val="009F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To create, or protect, balanced and mixed communities</a:t>
          </a:r>
        </a:p>
      </dsp:txBody>
      <dsp:txXfrm>
        <a:off x="1763" y="135473"/>
        <a:ext cx="1399133" cy="1262577"/>
      </dsp:txXfrm>
    </dsp:sp>
    <dsp:sp modelId="{D10154A7-7F4E-4308-829C-7C6208609E5E}">
      <dsp:nvSpPr>
        <dsp:cNvPr id="0" name=""/>
        <dsp:cNvSpPr/>
      </dsp:nvSpPr>
      <dsp:spPr>
        <a:xfrm>
          <a:off x="1540810" y="135473"/>
          <a:ext cx="1399133" cy="1262577"/>
        </a:xfrm>
        <a:prstGeom prst="rect">
          <a:avLst/>
        </a:prstGeom>
        <a:solidFill>
          <a:srgbClr val="009F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To meet housing need of a particular cohort</a:t>
          </a:r>
        </a:p>
      </dsp:txBody>
      <dsp:txXfrm>
        <a:off x="1540810" y="135473"/>
        <a:ext cx="1399133" cy="1262577"/>
      </dsp:txXfrm>
    </dsp:sp>
    <dsp:sp modelId="{56289170-6D36-4B0E-9D46-C5A2C11234EF}">
      <dsp:nvSpPr>
        <dsp:cNvPr id="0" name=""/>
        <dsp:cNvSpPr/>
      </dsp:nvSpPr>
      <dsp:spPr>
        <a:xfrm>
          <a:off x="3079856" y="135473"/>
          <a:ext cx="1399133" cy="1262577"/>
        </a:xfrm>
        <a:prstGeom prst="rect">
          <a:avLst/>
        </a:prstGeom>
        <a:solidFill>
          <a:srgbClr val="009F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0" kern="1200"/>
            <a:t>To create community cohesion on newly developed housing estates </a:t>
          </a:r>
        </a:p>
      </dsp:txBody>
      <dsp:txXfrm>
        <a:off x="3079856" y="135473"/>
        <a:ext cx="1399133" cy="1262577"/>
      </dsp:txXfrm>
    </dsp:sp>
    <dsp:sp modelId="{25200EE2-D6E2-40CC-A816-93F046762B56}">
      <dsp:nvSpPr>
        <dsp:cNvPr id="0" name=""/>
        <dsp:cNvSpPr/>
      </dsp:nvSpPr>
      <dsp:spPr>
        <a:xfrm>
          <a:off x="4618903" y="135473"/>
          <a:ext cx="1399133" cy="1262577"/>
        </a:xfrm>
        <a:prstGeom prst="rect">
          <a:avLst/>
        </a:prstGeom>
        <a:solidFill>
          <a:srgbClr val="009F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To tackle low-demand areas or reduce incidents of anti-social behaviour</a:t>
          </a:r>
        </a:p>
      </dsp:txBody>
      <dsp:txXfrm>
        <a:off x="4618903" y="135473"/>
        <a:ext cx="1399133" cy="1262577"/>
      </dsp:txXfrm>
    </dsp:sp>
  </dsp:spTree>
</dsp:drawing>
</file>

<file path=word/diagrams/drawing4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0E5A6C-ACD4-43A2-95FA-2DD718B38F34}">
      <dsp:nvSpPr>
        <dsp:cNvPr id="0" name=""/>
        <dsp:cNvSpPr/>
      </dsp:nvSpPr>
      <dsp:spPr>
        <a:xfrm>
          <a:off x="779941" y="293"/>
          <a:ext cx="1450278" cy="870167"/>
        </a:xfrm>
        <a:prstGeom prst="rect">
          <a:avLst/>
        </a:prstGeom>
        <a:solidFill>
          <a:srgbClr val="003C7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The objective </a:t>
          </a:r>
        </a:p>
      </dsp:txBody>
      <dsp:txXfrm>
        <a:off x="779941" y="293"/>
        <a:ext cx="1450278" cy="870167"/>
      </dsp:txXfrm>
    </dsp:sp>
    <dsp:sp modelId="{8B28CF37-FB48-462D-9372-55F164397231}">
      <dsp:nvSpPr>
        <dsp:cNvPr id="0" name=""/>
        <dsp:cNvSpPr/>
      </dsp:nvSpPr>
      <dsp:spPr>
        <a:xfrm>
          <a:off x="2375248" y="293"/>
          <a:ext cx="1450278" cy="870167"/>
        </a:xfrm>
        <a:prstGeom prst="rect">
          <a:avLst/>
        </a:prstGeom>
        <a:solidFill>
          <a:srgbClr val="003C7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Evidence e.g neighbourhood profile and supporting information</a:t>
          </a:r>
        </a:p>
      </dsp:txBody>
      <dsp:txXfrm>
        <a:off x="2375248" y="293"/>
        <a:ext cx="1450278" cy="870167"/>
      </dsp:txXfrm>
    </dsp:sp>
    <dsp:sp modelId="{0971D862-37E2-401C-B782-89A1EBAFDFA1}">
      <dsp:nvSpPr>
        <dsp:cNvPr id="0" name=""/>
        <dsp:cNvSpPr/>
      </dsp:nvSpPr>
      <dsp:spPr>
        <a:xfrm>
          <a:off x="3970554" y="293"/>
          <a:ext cx="1450278" cy="870167"/>
        </a:xfrm>
        <a:prstGeom prst="rect">
          <a:avLst/>
        </a:prstGeom>
        <a:solidFill>
          <a:srgbClr val="003C7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Review of potential equalities considerations</a:t>
          </a:r>
        </a:p>
      </dsp:txBody>
      <dsp:txXfrm>
        <a:off x="3970554" y="293"/>
        <a:ext cx="1450278" cy="870167"/>
      </dsp:txXfrm>
    </dsp:sp>
    <dsp:sp modelId="{C10A7ACA-C38B-4515-811E-44843CDAF38C}">
      <dsp:nvSpPr>
        <dsp:cNvPr id="0" name=""/>
        <dsp:cNvSpPr/>
      </dsp:nvSpPr>
      <dsp:spPr>
        <a:xfrm>
          <a:off x="1577594" y="1015488"/>
          <a:ext cx="1450278" cy="870167"/>
        </a:xfrm>
        <a:prstGeom prst="rect">
          <a:avLst/>
        </a:prstGeom>
        <a:solidFill>
          <a:srgbClr val="003C7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Timescale </a:t>
          </a:r>
        </a:p>
      </dsp:txBody>
      <dsp:txXfrm>
        <a:off x="1577594" y="1015488"/>
        <a:ext cx="1450278" cy="870167"/>
      </dsp:txXfrm>
    </dsp:sp>
    <dsp:sp modelId="{4F993A91-8968-4776-80FC-8A30398311ED}">
      <dsp:nvSpPr>
        <dsp:cNvPr id="0" name=""/>
        <dsp:cNvSpPr/>
      </dsp:nvSpPr>
      <dsp:spPr>
        <a:xfrm>
          <a:off x="3172901" y="1015488"/>
          <a:ext cx="1450278" cy="870167"/>
        </a:xfrm>
        <a:prstGeom prst="rect">
          <a:avLst/>
        </a:prstGeom>
        <a:solidFill>
          <a:srgbClr val="003C7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Review date and monitoring arrangements</a:t>
          </a:r>
        </a:p>
      </dsp:txBody>
      <dsp:txXfrm>
        <a:off x="3172901" y="1015488"/>
        <a:ext cx="1450278" cy="870167"/>
      </dsp:txXfrm>
    </dsp:sp>
  </dsp:spTree>
</dsp:drawing>
</file>

<file path=word/diagrams/drawing4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EDA40A-0191-4759-AA84-18DF7F7DE434}">
      <dsp:nvSpPr>
        <dsp:cNvPr id="0" name=""/>
        <dsp:cNvSpPr/>
      </dsp:nvSpPr>
      <dsp:spPr>
        <a:xfrm>
          <a:off x="658635" y="4"/>
          <a:ext cx="1525515" cy="915309"/>
        </a:xfrm>
        <a:prstGeom prst="rect">
          <a:avLst/>
        </a:prstGeom>
        <a:solidFill>
          <a:srgbClr val="009F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A balance of people with different housing and support needs </a:t>
          </a:r>
        </a:p>
      </dsp:txBody>
      <dsp:txXfrm>
        <a:off x="658635" y="4"/>
        <a:ext cx="1525515" cy="915309"/>
      </dsp:txXfrm>
    </dsp:sp>
    <dsp:sp modelId="{70377A27-0611-4E24-BC9E-2C61987C4209}">
      <dsp:nvSpPr>
        <dsp:cNvPr id="0" name=""/>
        <dsp:cNvSpPr/>
      </dsp:nvSpPr>
      <dsp:spPr>
        <a:xfrm>
          <a:off x="2336701" y="4"/>
          <a:ext cx="1525515" cy="915309"/>
        </a:xfrm>
        <a:prstGeom prst="rect">
          <a:avLst/>
        </a:prstGeom>
        <a:solidFill>
          <a:srgbClr val="009F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A balance of people in employment </a:t>
          </a:r>
        </a:p>
      </dsp:txBody>
      <dsp:txXfrm>
        <a:off x="2336701" y="4"/>
        <a:ext cx="1525515" cy="915309"/>
      </dsp:txXfrm>
    </dsp:sp>
    <dsp:sp modelId="{9B2023A6-164C-46F3-AC1D-2135DD0D1380}">
      <dsp:nvSpPr>
        <dsp:cNvPr id="0" name=""/>
        <dsp:cNvSpPr/>
      </dsp:nvSpPr>
      <dsp:spPr>
        <a:xfrm>
          <a:off x="4014768" y="4"/>
          <a:ext cx="1525515" cy="915309"/>
        </a:xfrm>
        <a:prstGeom prst="rect">
          <a:avLst/>
        </a:prstGeom>
        <a:solidFill>
          <a:srgbClr val="009F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A balance of households with children of differing ages</a:t>
          </a:r>
        </a:p>
      </dsp:txBody>
      <dsp:txXfrm>
        <a:off x="4014768" y="4"/>
        <a:ext cx="1525515" cy="915309"/>
      </dsp:txXfrm>
    </dsp:sp>
    <dsp:sp modelId="{9A81E8AA-87EE-4781-BF28-321A33698113}">
      <dsp:nvSpPr>
        <dsp:cNvPr id="0" name=""/>
        <dsp:cNvSpPr/>
      </dsp:nvSpPr>
      <dsp:spPr>
        <a:xfrm>
          <a:off x="2336701" y="1067865"/>
          <a:ext cx="1525515" cy="915309"/>
        </a:xfrm>
        <a:prstGeom prst="rect">
          <a:avLst/>
        </a:prstGeom>
        <a:solidFill>
          <a:srgbClr val="009F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A diverse community</a:t>
          </a:r>
        </a:p>
      </dsp:txBody>
      <dsp:txXfrm>
        <a:off x="2336701" y="1067865"/>
        <a:ext cx="1525515" cy="915309"/>
      </dsp:txXfrm>
    </dsp:sp>
  </dsp:spTree>
</dsp:drawing>
</file>

<file path=word/diagrams/drawing4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F4AC50-3609-44E9-81EE-ACCF660C2884}">
      <dsp:nvSpPr>
        <dsp:cNvPr id="0" name=""/>
        <dsp:cNvSpPr/>
      </dsp:nvSpPr>
      <dsp:spPr>
        <a:xfrm>
          <a:off x="1812" y="7985"/>
          <a:ext cx="1438004" cy="862802"/>
        </a:xfrm>
        <a:prstGeom prst="rect">
          <a:avLst/>
        </a:prstGeom>
        <a:solidFill>
          <a:srgbClr val="003C7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Live in the parish and have done so for at least one year</a:t>
          </a:r>
        </a:p>
      </dsp:txBody>
      <dsp:txXfrm>
        <a:off x="1812" y="7985"/>
        <a:ext cx="1438004" cy="862802"/>
      </dsp:txXfrm>
    </dsp:sp>
    <dsp:sp modelId="{4CF55048-C4FD-4BE8-B116-10CBEAC90110}">
      <dsp:nvSpPr>
        <dsp:cNvPr id="0" name=""/>
        <dsp:cNvSpPr/>
      </dsp:nvSpPr>
      <dsp:spPr>
        <a:xfrm>
          <a:off x="1583617" y="7985"/>
          <a:ext cx="1438004" cy="862802"/>
        </a:xfrm>
        <a:prstGeom prst="rect">
          <a:avLst/>
        </a:prstGeom>
        <a:solidFill>
          <a:srgbClr val="003C7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Work in the parish in permanent paid employment for at least one year</a:t>
          </a:r>
        </a:p>
      </dsp:txBody>
      <dsp:txXfrm>
        <a:off x="1583617" y="7985"/>
        <a:ext cx="1438004" cy="862802"/>
      </dsp:txXfrm>
    </dsp:sp>
    <dsp:sp modelId="{59123D7F-5FDA-4ADE-B861-C0226394F1F3}">
      <dsp:nvSpPr>
        <dsp:cNvPr id="0" name=""/>
        <dsp:cNvSpPr/>
      </dsp:nvSpPr>
      <dsp:spPr>
        <a:xfrm>
          <a:off x="3165422" y="7985"/>
          <a:ext cx="1438004" cy="862802"/>
        </a:xfrm>
        <a:prstGeom prst="rect">
          <a:avLst/>
        </a:prstGeom>
        <a:solidFill>
          <a:srgbClr val="003C7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Have relatives living in the parish for at least one year*  </a:t>
          </a:r>
        </a:p>
      </dsp:txBody>
      <dsp:txXfrm>
        <a:off x="3165422" y="7985"/>
        <a:ext cx="1438004" cy="862802"/>
      </dsp:txXfrm>
    </dsp:sp>
    <dsp:sp modelId="{DD14F4E2-2C2D-456B-AC66-7428DF3DCA2D}">
      <dsp:nvSpPr>
        <dsp:cNvPr id="0" name=""/>
        <dsp:cNvSpPr/>
      </dsp:nvSpPr>
      <dsp:spPr>
        <a:xfrm>
          <a:off x="4747227" y="7985"/>
          <a:ext cx="1438004" cy="862802"/>
        </a:xfrm>
        <a:prstGeom prst="rect">
          <a:avLst/>
        </a:prstGeom>
        <a:solidFill>
          <a:srgbClr val="003C7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Have lived in the parish for 3 out of the last 5 years</a:t>
          </a:r>
        </a:p>
      </dsp:txBody>
      <dsp:txXfrm>
        <a:off x="4747227" y="7985"/>
        <a:ext cx="1438004" cy="862802"/>
      </dsp:txXfrm>
    </dsp:sp>
  </dsp:spTree>
</dsp:drawing>
</file>

<file path=word/diagrams/drawing4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BBDEF3-A47F-4E51-B884-B44A0D73D55E}">
      <dsp:nvSpPr>
        <dsp:cNvPr id="0" name=""/>
        <dsp:cNvSpPr/>
      </dsp:nvSpPr>
      <dsp:spPr>
        <a:xfrm>
          <a:off x="467201" y="0"/>
          <a:ext cx="5294947" cy="1562100"/>
        </a:xfrm>
        <a:prstGeom prst="rightArrow">
          <a:avLst/>
        </a:prstGeom>
        <a:solidFill>
          <a:srgbClr val="003C71"/>
        </a:solidFill>
        <a:ln>
          <a:noFill/>
        </a:ln>
        <a:effectLst/>
      </dsp:spPr>
      <dsp:style>
        <a:lnRef idx="0">
          <a:scrgbClr r="0" g="0" b="0"/>
        </a:lnRef>
        <a:fillRef idx="1">
          <a:scrgbClr r="0" g="0" b="0"/>
        </a:fillRef>
        <a:effectRef idx="0">
          <a:scrgbClr r="0" g="0" b="0"/>
        </a:effectRef>
        <a:fontRef idx="minor"/>
      </dsp:style>
    </dsp:sp>
    <dsp:sp modelId="{9BD9B73C-08F1-43EE-914D-816FADBBDC93}">
      <dsp:nvSpPr>
        <dsp:cNvPr id="0" name=""/>
        <dsp:cNvSpPr/>
      </dsp:nvSpPr>
      <dsp:spPr>
        <a:xfrm>
          <a:off x="2129" y="468630"/>
          <a:ext cx="1383353" cy="624840"/>
        </a:xfrm>
        <a:prstGeom prst="roundRect">
          <a:avLst/>
        </a:prstGeom>
        <a:solidFill>
          <a:srgbClr val="009F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Applicants who have a rural connection </a:t>
          </a:r>
        </a:p>
      </dsp:txBody>
      <dsp:txXfrm>
        <a:off x="32631" y="499132"/>
        <a:ext cx="1322349" cy="563836"/>
      </dsp:txXfrm>
    </dsp:sp>
    <dsp:sp modelId="{5D8080BB-1D40-45B0-B255-63E759F5903A}">
      <dsp:nvSpPr>
        <dsp:cNvPr id="0" name=""/>
        <dsp:cNvSpPr/>
      </dsp:nvSpPr>
      <dsp:spPr>
        <a:xfrm>
          <a:off x="1616041" y="468630"/>
          <a:ext cx="1383353" cy="624840"/>
        </a:xfrm>
        <a:prstGeom prst="roundRect">
          <a:avLst/>
        </a:prstGeom>
        <a:solidFill>
          <a:srgbClr val="009F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Applicants who meet the bedroom need</a:t>
          </a:r>
        </a:p>
      </dsp:txBody>
      <dsp:txXfrm>
        <a:off x="1646543" y="499132"/>
        <a:ext cx="1322349" cy="563836"/>
      </dsp:txXfrm>
    </dsp:sp>
    <dsp:sp modelId="{47CFD704-B24D-46BE-A52C-B3EC643DF68E}">
      <dsp:nvSpPr>
        <dsp:cNvPr id="0" name=""/>
        <dsp:cNvSpPr/>
      </dsp:nvSpPr>
      <dsp:spPr>
        <a:xfrm>
          <a:off x="3229954" y="468630"/>
          <a:ext cx="1383353" cy="624840"/>
        </a:xfrm>
        <a:prstGeom prst="roundRect">
          <a:avLst/>
        </a:prstGeom>
        <a:solidFill>
          <a:srgbClr val="009F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The highest Group </a:t>
          </a:r>
        </a:p>
      </dsp:txBody>
      <dsp:txXfrm>
        <a:off x="3260456" y="499132"/>
        <a:ext cx="1322349" cy="563836"/>
      </dsp:txXfrm>
    </dsp:sp>
    <dsp:sp modelId="{A98DE49F-D00C-48AA-8514-B0E0664D65C5}">
      <dsp:nvSpPr>
        <dsp:cNvPr id="0" name=""/>
        <dsp:cNvSpPr/>
      </dsp:nvSpPr>
      <dsp:spPr>
        <a:xfrm>
          <a:off x="4843867" y="468630"/>
          <a:ext cx="1383353" cy="624840"/>
        </a:xfrm>
        <a:prstGeom prst="roundRect">
          <a:avLst/>
        </a:prstGeom>
        <a:solidFill>
          <a:srgbClr val="009F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The earliest effective date</a:t>
          </a:r>
        </a:p>
      </dsp:txBody>
      <dsp:txXfrm>
        <a:off x="4874369" y="499132"/>
        <a:ext cx="1322349" cy="563836"/>
      </dsp:txXfrm>
    </dsp:sp>
  </dsp:spTree>
</dsp:drawing>
</file>

<file path=word/diagrams/drawing4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83F77D-C26B-4CF6-8607-F7CBB4F29745}">
      <dsp:nvSpPr>
        <dsp:cNvPr id="0" name=""/>
        <dsp:cNvSpPr/>
      </dsp:nvSpPr>
      <dsp:spPr>
        <a:xfrm>
          <a:off x="0" y="0"/>
          <a:ext cx="6162675" cy="442912"/>
        </a:xfrm>
        <a:prstGeom prst="rect">
          <a:avLst/>
        </a:prstGeom>
        <a:solidFill>
          <a:srgbClr val="009FDF"/>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The following is an example of nomination for a 3 bedroom property</a:t>
          </a:r>
        </a:p>
      </dsp:txBody>
      <dsp:txXfrm>
        <a:off x="0" y="0"/>
        <a:ext cx="6162675" cy="442912"/>
      </dsp:txXfrm>
    </dsp:sp>
    <dsp:sp modelId="{D5C1DEE6-5E22-4E60-8BC6-6B430C2E7530}">
      <dsp:nvSpPr>
        <dsp:cNvPr id="0" name=""/>
        <dsp:cNvSpPr/>
      </dsp:nvSpPr>
      <dsp:spPr>
        <a:xfrm>
          <a:off x="0" y="442912"/>
          <a:ext cx="6162675" cy="930116"/>
        </a:xfrm>
        <a:prstGeom prst="rect">
          <a:avLst/>
        </a:prstGeom>
        <a:solidFill>
          <a:srgbClr val="009F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Applicant 1 had a rural connection to the parish and needed a 3 bed property, and Applicant 2 had a rural connection to the parish and needed a 2 bed property.  Applicant 1 would be offered the property regardless of Group and effective date. </a:t>
          </a:r>
        </a:p>
      </dsp:txBody>
      <dsp:txXfrm>
        <a:off x="0" y="442912"/>
        <a:ext cx="6162675" cy="930116"/>
      </dsp:txXfrm>
    </dsp:sp>
    <dsp:sp modelId="{CB87BDF1-6340-40FA-A8D9-15104D9775F8}">
      <dsp:nvSpPr>
        <dsp:cNvPr id="0" name=""/>
        <dsp:cNvSpPr/>
      </dsp:nvSpPr>
      <dsp:spPr>
        <a:xfrm>
          <a:off x="0" y="1373028"/>
          <a:ext cx="6162675" cy="103346"/>
        </a:xfrm>
        <a:prstGeom prst="rect">
          <a:avLst/>
        </a:prstGeom>
        <a:solidFill>
          <a:srgbClr val="009FDF"/>
        </a:solidFill>
        <a:ln>
          <a:noFill/>
        </a:ln>
        <a:effectLst/>
      </dsp:spPr>
      <dsp:style>
        <a:lnRef idx="0">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CD504C-732D-4802-BB00-0D1569F873BF}">
      <dsp:nvSpPr>
        <dsp:cNvPr id="0" name=""/>
        <dsp:cNvSpPr/>
      </dsp:nvSpPr>
      <dsp:spPr>
        <a:xfrm>
          <a:off x="108108" y="2131"/>
          <a:ext cx="994152" cy="596491"/>
        </a:xfrm>
        <a:prstGeom prst="rect">
          <a:avLst/>
        </a:prstGeom>
        <a:solidFill>
          <a:srgbClr val="009F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latin typeface="+mj-lt"/>
              <a:cs typeface="Arial" pitchFamily="34" charset="0"/>
            </a:rPr>
            <a:t>Residency </a:t>
          </a:r>
        </a:p>
      </dsp:txBody>
      <dsp:txXfrm>
        <a:off x="108108" y="2131"/>
        <a:ext cx="994152" cy="596491"/>
      </dsp:txXfrm>
    </dsp:sp>
    <dsp:sp modelId="{9C04E1A1-DB51-4E3A-AB72-9AA85B28F41F}">
      <dsp:nvSpPr>
        <dsp:cNvPr id="0" name=""/>
        <dsp:cNvSpPr/>
      </dsp:nvSpPr>
      <dsp:spPr>
        <a:xfrm>
          <a:off x="1201676" y="2131"/>
          <a:ext cx="4722880" cy="596491"/>
        </a:xfrm>
        <a:prstGeom prst="rect">
          <a:avLst/>
        </a:prstGeom>
        <a:solidFill>
          <a:srgbClr val="003C7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kern="1200">
              <a:latin typeface="+mj-lt"/>
            </a:rPr>
            <a:t>Living in the district for six out of the last twelve months, or three out of the last five years. The residency will need to be permanent and of their own choice</a:t>
          </a:r>
          <a:endParaRPr lang="en-GB" sz="1200" kern="1200">
            <a:latin typeface="+mj-lt"/>
            <a:cs typeface="Arial" pitchFamily="34" charset="0"/>
          </a:endParaRPr>
        </a:p>
      </dsp:txBody>
      <dsp:txXfrm>
        <a:off x="1201676" y="2131"/>
        <a:ext cx="4722880" cy="596491"/>
      </dsp:txXfrm>
    </dsp:sp>
    <dsp:sp modelId="{17615411-BDE5-4DCD-92DA-96FE93FFBFA0}">
      <dsp:nvSpPr>
        <dsp:cNvPr id="0" name=""/>
        <dsp:cNvSpPr/>
      </dsp:nvSpPr>
      <dsp:spPr>
        <a:xfrm>
          <a:off x="108108" y="698038"/>
          <a:ext cx="994152" cy="596491"/>
        </a:xfrm>
        <a:prstGeom prst="rect">
          <a:avLst/>
        </a:prstGeom>
        <a:solidFill>
          <a:srgbClr val="009F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latin typeface="+mj-lt"/>
              <a:cs typeface="Arial" pitchFamily="34" charset="0"/>
            </a:rPr>
            <a:t>Employment </a:t>
          </a:r>
        </a:p>
      </dsp:txBody>
      <dsp:txXfrm>
        <a:off x="108108" y="698038"/>
        <a:ext cx="994152" cy="596491"/>
      </dsp:txXfrm>
    </dsp:sp>
    <dsp:sp modelId="{B031E526-8037-4D80-9E22-A9947267505C}">
      <dsp:nvSpPr>
        <dsp:cNvPr id="0" name=""/>
        <dsp:cNvSpPr/>
      </dsp:nvSpPr>
      <dsp:spPr>
        <a:xfrm>
          <a:off x="1201676" y="698038"/>
          <a:ext cx="4722880" cy="596491"/>
        </a:xfrm>
        <a:prstGeom prst="rect">
          <a:avLst/>
        </a:prstGeom>
        <a:solidFill>
          <a:srgbClr val="003C7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kern="1200">
              <a:latin typeface="+mj-lt"/>
            </a:rPr>
            <a:t>Permanent paid employment or substantial voluntary work in the district </a:t>
          </a:r>
          <a:endParaRPr lang="en-GB" sz="1200" kern="1200">
            <a:latin typeface="+mj-lt"/>
            <a:cs typeface="Arial" pitchFamily="34" charset="0"/>
          </a:endParaRPr>
        </a:p>
      </dsp:txBody>
      <dsp:txXfrm>
        <a:off x="1201676" y="698038"/>
        <a:ext cx="4722880" cy="596491"/>
      </dsp:txXfrm>
    </dsp:sp>
    <dsp:sp modelId="{2BA7C477-A0BC-4D50-B2C0-7214FAD337A0}">
      <dsp:nvSpPr>
        <dsp:cNvPr id="0" name=""/>
        <dsp:cNvSpPr/>
      </dsp:nvSpPr>
      <dsp:spPr>
        <a:xfrm>
          <a:off x="108108" y="1393944"/>
          <a:ext cx="994152" cy="596491"/>
        </a:xfrm>
        <a:prstGeom prst="rect">
          <a:avLst/>
        </a:prstGeom>
        <a:solidFill>
          <a:srgbClr val="009F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latin typeface="+mj-lt"/>
              <a:cs typeface="Arial" pitchFamily="34" charset="0"/>
            </a:rPr>
            <a:t>Support</a:t>
          </a:r>
        </a:p>
      </dsp:txBody>
      <dsp:txXfrm>
        <a:off x="108108" y="1393944"/>
        <a:ext cx="994152" cy="596491"/>
      </dsp:txXfrm>
    </dsp:sp>
    <dsp:sp modelId="{5E9428A3-F768-4E08-9340-3CB26557D551}">
      <dsp:nvSpPr>
        <dsp:cNvPr id="0" name=""/>
        <dsp:cNvSpPr/>
      </dsp:nvSpPr>
      <dsp:spPr>
        <a:xfrm>
          <a:off x="1201676" y="1393944"/>
          <a:ext cx="4722880" cy="596491"/>
        </a:xfrm>
        <a:prstGeom prst="rect">
          <a:avLst/>
        </a:prstGeom>
        <a:solidFill>
          <a:srgbClr val="003C7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kern="1200">
              <a:latin typeface="+mj-lt"/>
            </a:rPr>
            <a:t>A need to move to the area to receive, or provide, essential support to, or from, a close relative</a:t>
          </a:r>
          <a:endParaRPr lang="en-GB" sz="1200" kern="1200">
            <a:latin typeface="+mj-lt"/>
            <a:cs typeface="Arial" pitchFamily="34" charset="0"/>
          </a:endParaRPr>
        </a:p>
      </dsp:txBody>
      <dsp:txXfrm>
        <a:off x="1201676" y="1393944"/>
        <a:ext cx="4722880" cy="596491"/>
      </dsp:txXfrm>
    </dsp:sp>
    <dsp:sp modelId="{195CB484-8C1C-4235-8C32-288722D4AA41}">
      <dsp:nvSpPr>
        <dsp:cNvPr id="0" name=""/>
        <dsp:cNvSpPr/>
      </dsp:nvSpPr>
      <dsp:spPr>
        <a:xfrm>
          <a:off x="108108" y="2089851"/>
          <a:ext cx="994152" cy="1088203"/>
        </a:xfrm>
        <a:prstGeom prst="rect">
          <a:avLst/>
        </a:prstGeom>
        <a:solidFill>
          <a:srgbClr val="009F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latin typeface="+mj-lt"/>
              <a:cs typeface="Arial" pitchFamily="34" charset="0"/>
            </a:rPr>
            <a:t>Special circumstance</a:t>
          </a:r>
          <a:endParaRPr lang="en-GB" sz="1200" kern="1200">
            <a:latin typeface="+mj-lt"/>
          </a:endParaRPr>
        </a:p>
      </dsp:txBody>
      <dsp:txXfrm>
        <a:off x="108108" y="2089851"/>
        <a:ext cx="994152" cy="1088203"/>
      </dsp:txXfrm>
    </dsp:sp>
    <dsp:sp modelId="{F6A07F2A-FB57-4FC4-ADEC-15043D51EE8E}">
      <dsp:nvSpPr>
        <dsp:cNvPr id="0" name=""/>
        <dsp:cNvSpPr/>
      </dsp:nvSpPr>
      <dsp:spPr>
        <a:xfrm>
          <a:off x="1201676" y="2089851"/>
          <a:ext cx="4722880" cy="1088203"/>
        </a:xfrm>
        <a:prstGeom prst="rect">
          <a:avLst/>
        </a:prstGeom>
        <a:solidFill>
          <a:srgbClr val="003C7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kern="1200">
              <a:latin typeface="+mj-lt"/>
            </a:rPr>
            <a:t>For example: Applicant who receive specialist medical services within the district which cannot be provided elsewhere.   Or</a:t>
          </a:r>
        </a:p>
        <a:p>
          <a:pPr marL="0" lvl="0" indent="0" algn="l" defTabSz="533400">
            <a:lnSpc>
              <a:spcPct val="90000"/>
            </a:lnSpc>
            <a:spcBef>
              <a:spcPct val="0"/>
            </a:spcBef>
            <a:spcAft>
              <a:spcPct val="35000"/>
            </a:spcAft>
            <a:buNone/>
          </a:pPr>
          <a:r>
            <a:rPr lang="en-GB" sz="1200" kern="1200">
              <a:latin typeface="+mj-lt"/>
            </a:rPr>
            <a:t>Applicants who have experienced domestic abuse and established accommodation in refuge or other temporary accommodation commissioned by Bath and North East Somerset Council that is located within the local autority district</a:t>
          </a:r>
          <a:endParaRPr lang="en-GB" sz="1200" kern="1200">
            <a:latin typeface="+mj-lt"/>
            <a:cs typeface="Arial" pitchFamily="34" charset="0"/>
          </a:endParaRPr>
        </a:p>
      </dsp:txBody>
      <dsp:txXfrm>
        <a:off x="1201676" y="2089851"/>
        <a:ext cx="4722880" cy="1088203"/>
      </dsp:txXfrm>
    </dsp:sp>
    <dsp:sp modelId="{84F2C069-4DB7-4990-804A-72CF2F502292}">
      <dsp:nvSpPr>
        <dsp:cNvPr id="0" name=""/>
        <dsp:cNvSpPr/>
      </dsp:nvSpPr>
      <dsp:spPr>
        <a:xfrm>
          <a:off x="108108" y="3277470"/>
          <a:ext cx="994152" cy="596491"/>
        </a:xfrm>
        <a:prstGeom prst="rect">
          <a:avLst/>
        </a:prstGeom>
        <a:solidFill>
          <a:srgbClr val="009F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latin typeface="+mj-lt"/>
              <a:cs typeface="Arial" pitchFamily="34" charset="0"/>
            </a:rPr>
            <a:t>Asylum</a:t>
          </a:r>
        </a:p>
      </dsp:txBody>
      <dsp:txXfrm>
        <a:off x="108108" y="3277470"/>
        <a:ext cx="994152" cy="596491"/>
      </dsp:txXfrm>
    </dsp:sp>
    <dsp:sp modelId="{C37E683D-FB29-430B-AC03-35EC2E038C38}">
      <dsp:nvSpPr>
        <dsp:cNvPr id="0" name=""/>
        <dsp:cNvSpPr/>
      </dsp:nvSpPr>
      <dsp:spPr>
        <a:xfrm>
          <a:off x="1201676" y="3277470"/>
          <a:ext cx="4722880" cy="596491"/>
        </a:xfrm>
        <a:prstGeom prst="rect">
          <a:avLst/>
        </a:prstGeom>
        <a:solidFill>
          <a:srgbClr val="003C7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kern="1200">
              <a:latin typeface="+mj-lt"/>
            </a:rPr>
            <a:t>Living in accommodation in the district under section 95 of the Immigration and Asylum Act 1999</a:t>
          </a:r>
          <a:endParaRPr lang="en-GB" sz="1200" kern="1200">
            <a:latin typeface="+mj-lt"/>
            <a:cs typeface="Arial" pitchFamily="34" charset="0"/>
          </a:endParaRPr>
        </a:p>
      </dsp:txBody>
      <dsp:txXfrm>
        <a:off x="1201676" y="3277470"/>
        <a:ext cx="4722880" cy="596491"/>
      </dsp:txXfrm>
    </dsp:sp>
    <dsp:sp modelId="{61E93A56-4B63-4C6C-B4A2-0B8F7EFDC99F}">
      <dsp:nvSpPr>
        <dsp:cNvPr id="0" name=""/>
        <dsp:cNvSpPr/>
      </dsp:nvSpPr>
      <dsp:spPr>
        <a:xfrm>
          <a:off x="108108" y="3973377"/>
          <a:ext cx="994152" cy="596491"/>
        </a:xfrm>
        <a:prstGeom prst="rect">
          <a:avLst/>
        </a:prstGeom>
        <a:solidFill>
          <a:srgbClr val="009F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latin typeface="+mj-lt"/>
              <a:cs typeface="Arial" pitchFamily="34" charset="0"/>
            </a:rPr>
            <a:t>Homeless</a:t>
          </a:r>
        </a:p>
      </dsp:txBody>
      <dsp:txXfrm>
        <a:off x="108108" y="3973377"/>
        <a:ext cx="994152" cy="596491"/>
      </dsp:txXfrm>
    </dsp:sp>
    <dsp:sp modelId="{9454049E-A8E9-4694-86FF-876CA08AAD63}">
      <dsp:nvSpPr>
        <dsp:cNvPr id="0" name=""/>
        <dsp:cNvSpPr/>
      </dsp:nvSpPr>
      <dsp:spPr>
        <a:xfrm>
          <a:off x="1201676" y="3973377"/>
          <a:ext cx="4722880" cy="596491"/>
        </a:xfrm>
        <a:prstGeom prst="rect">
          <a:avLst/>
        </a:prstGeom>
        <a:solidFill>
          <a:srgbClr val="003C7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kern="1200">
              <a:latin typeface="+mj-lt"/>
            </a:rPr>
            <a:t>Accepted by Bath and North East Somerset as owed a duty under s193 (2) of the Housing Act 1996 Part 7 and not subject to a referral to another local housing authority under s198</a:t>
          </a:r>
        </a:p>
      </dsp:txBody>
      <dsp:txXfrm>
        <a:off x="1201676" y="3973377"/>
        <a:ext cx="4722880" cy="596491"/>
      </dsp:txXfrm>
    </dsp:sp>
  </dsp:spTree>
</dsp:drawing>
</file>

<file path=word/diagrams/drawing5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CED12D-9D3F-4B4D-9C5B-47791EF367AC}">
      <dsp:nvSpPr>
        <dsp:cNvPr id="0" name=""/>
        <dsp:cNvSpPr/>
      </dsp:nvSpPr>
      <dsp:spPr>
        <a:xfrm>
          <a:off x="0" y="0"/>
          <a:ext cx="5972175" cy="460057"/>
        </a:xfrm>
        <a:prstGeom prst="rect">
          <a:avLst/>
        </a:prstGeom>
        <a:solidFill>
          <a:srgbClr val="003C71"/>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The following is an example of a nomination for a 3 bedroom property which can be under-occupied</a:t>
          </a:r>
        </a:p>
      </dsp:txBody>
      <dsp:txXfrm>
        <a:off x="0" y="0"/>
        <a:ext cx="5972175" cy="460057"/>
      </dsp:txXfrm>
    </dsp:sp>
    <dsp:sp modelId="{92D7135D-DB3F-4E89-9058-A12FAB416F94}">
      <dsp:nvSpPr>
        <dsp:cNvPr id="0" name=""/>
        <dsp:cNvSpPr/>
      </dsp:nvSpPr>
      <dsp:spPr>
        <a:xfrm>
          <a:off x="0" y="460057"/>
          <a:ext cx="2986087" cy="966120"/>
        </a:xfrm>
        <a:prstGeom prst="rect">
          <a:avLst/>
        </a:prstGeom>
        <a:solidFill>
          <a:srgbClr val="003C7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There are no applicants with a 3 bed need (and a rural connection) then an applicant with a 2 bedroom need (a rural connection) would be offered the property.</a:t>
          </a:r>
        </a:p>
      </dsp:txBody>
      <dsp:txXfrm>
        <a:off x="0" y="460057"/>
        <a:ext cx="2986087" cy="966120"/>
      </dsp:txXfrm>
    </dsp:sp>
    <dsp:sp modelId="{1D9F6D95-A483-4476-B535-F7EEC6DA5640}">
      <dsp:nvSpPr>
        <dsp:cNvPr id="0" name=""/>
        <dsp:cNvSpPr/>
      </dsp:nvSpPr>
      <dsp:spPr>
        <a:xfrm>
          <a:off x="2986087" y="460057"/>
          <a:ext cx="2986087" cy="966120"/>
        </a:xfrm>
        <a:prstGeom prst="rect">
          <a:avLst/>
        </a:prstGeom>
        <a:solidFill>
          <a:srgbClr val="003C7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If the applicant had a rural connection to the parish and a 1 bedroom need they would not be offered the property.</a:t>
          </a:r>
        </a:p>
      </dsp:txBody>
      <dsp:txXfrm>
        <a:off x="2986087" y="460057"/>
        <a:ext cx="2986087" cy="966120"/>
      </dsp:txXfrm>
    </dsp:sp>
    <dsp:sp modelId="{B1C13EB1-0066-4757-9580-1FCFE20F19D9}">
      <dsp:nvSpPr>
        <dsp:cNvPr id="0" name=""/>
        <dsp:cNvSpPr/>
      </dsp:nvSpPr>
      <dsp:spPr>
        <a:xfrm>
          <a:off x="0" y="1426178"/>
          <a:ext cx="5972175" cy="107346"/>
        </a:xfrm>
        <a:prstGeom prst="rect">
          <a:avLst/>
        </a:prstGeom>
        <a:solidFill>
          <a:srgbClr val="003C71"/>
        </a:solidFill>
        <a:ln>
          <a:noFill/>
        </a:ln>
        <a:effectLst/>
      </dsp:spPr>
      <dsp:style>
        <a:lnRef idx="0">
          <a:scrgbClr r="0" g="0" b="0"/>
        </a:lnRef>
        <a:fillRef idx="1">
          <a:scrgbClr r="0" g="0" b="0"/>
        </a:fillRef>
        <a:effectRef idx="0">
          <a:scrgbClr r="0" g="0" b="0"/>
        </a:effectRef>
        <a:fontRef idx="minor"/>
      </dsp:style>
    </dsp:sp>
  </dsp:spTree>
</dsp:drawing>
</file>

<file path=word/diagrams/drawing5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AA2255-5005-48EF-8515-E981E572BAD6}">
      <dsp:nvSpPr>
        <dsp:cNvPr id="0" name=""/>
        <dsp:cNvSpPr/>
      </dsp:nvSpPr>
      <dsp:spPr>
        <a:xfrm>
          <a:off x="0" y="39619"/>
          <a:ext cx="6032665" cy="542880"/>
        </a:xfrm>
        <a:prstGeom prst="roundRect">
          <a:avLst/>
        </a:prstGeom>
        <a:solidFill>
          <a:srgbClr val="003C7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i="1" kern="1200" spc="100" baseline="0"/>
            <a:t>4.2</a:t>
          </a:r>
        </a:p>
      </dsp:txBody>
      <dsp:txXfrm>
        <a:off x="26501" y="66120"/>
        <a:ext cx="5979663" cy="489878"/>
      </dsp:txXfrm>
    </dsp:sp>
    <dsp:sp modelId="{75FEEF16-A054-4882-99B0-EED9764781A7}">
      <dsp:nvSpPr>
        <dsp:cNvPr id="0" name=""/>
        <dsp:cNvSpPr/>
      </dsp:nvSpPr>
      <dsp:spPr>
        <a:xfrm>
          <a:off x="0" y="582499"/>
          <a:ext cx="6032665" cy="8254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1537" tIns="15240" rIns="85344" bIns="15240" numCol="1" spcCol="1270" anchor="t" anchorCtr="0">
          <a:noAutofit/>
        </a:bodyPr>
        <a:lstStyle/>
        <a:p>
          <a:pPr marL="114300" lvl="1" indent="-114300" algn="l" defTabSz="533400">
            <a:lnSpc>
              <a:spcPct val="90000"/>
            </a:lnSpc>
            <a:spcBef>
              <a:spcPct val="0"/>
            </a:spcBef>
            <a:spcAft>
              <a:spcPct val="20000"/>
            </a:spcAft>
            <a:buChar char="•"/>
          </a:pPr>
          <a:r>
            <a:rPr lang="en-GB" sz="1200" i="1" kern="1200" spc="100" baseline="0"/>
            <a:t>The Developer covenants with the Council, at all times, not to occupy, or allow or cause to be occupied, any Affordable Housing Unit other than by anyone in need of Affordable Housing and who in priority order (with the greatest priority being given to the occupant described in 4.2.1:-</a:t>
          </a:r>
        </a:p>
      </dsp:txBody>
      <dsp:txXfrm>
        <a:off x="0" y="582499"/>
        <a:ext cx="6032665" cy="825412"/>
      </dsp:txXfrm>
    </dsp:sp>
    <dsp:sp modelId="{57B1B0CA-B3D6-4683-A3CC-A5F1B89EE0C0}">
      <dsp:nvSpPr>
        <dsp:cNvPr id="0" name=""/>
        <dsp:cNvSpPr/>
      </dsp:nvSpPr>
      <dsp:spPr>
        <a:xfrm>
          <a:off x="0" y="1407911"/>
          <a:ext cx="6032665" cy="542880"/>
        </a:xfrm>
        <a:prstGeom prst="roundRect">
          <a:avLst/>
        </a:prstGeom>
        <a:solidFill>
          <a:srgbClr val="003C7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i="1" kern="1200" spc="100" baseline="0"/>
            <a:t>4.2.1 </a:t>
          </a:r>
        </a:p>
      </dsp:txBody>
      <dsp:txXfrm>
        <a:off x="26501" y="1434412"/>
        <a:ext cx="5979663" cy="489878"/>
      </dsp:txXfrm>
    </dsp:sp>
    <dsp:sp modelId="{27640473-1312-4D8D-A007-C4CF169EAA51}">
      <dsp:nvSpPr>
        <dsp:cNvPr id="0" name=""/>
        <dsp:cNvSpPr/>
      </dsp:nvSpPr>
      <dsp:spPr>
        <a:xfrm>
          <a:off x="0" y="1950791"/>
          <a:ext cx="6032665" cy="4802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1537" tIns="15240" rIns="85344" bIns="15240" numCol="1" spcCol="1270" anchor="t" anchorCtr="0">
          <a:noAutofit/>
        </a:bodyPr>
        <a:lstStyle/>
        <a:p>
          <a:pPr marL="114300" lvl="1" indent="-114300" algn="l" defTabSz="533400">
            <a:lnSpc>
              <a:spcPct val="90000"/>
            </a:lnSpc>
            <a:spcBef>
              <a:spcPct val="0"/>
            </a:spcBef>
            <a:spcAft>
              <a:spcPct val="20000"/>
            </a:spcAft>
            <a:buChar char="•"/>
          </a:pPr>
          <a:r>
            <a:rPr lang="en-GB" sz="1200" i="1" kern="1200" spc="100" baseline="0"/>
            <a:t>Has immediately prior to occupation of the Affordable Housing Unit been resident in the Parish for five years, or </a:t>
          </a:r>
        </a:p>
      </dsp:txBody>
      <dsp:txXfrm>
        <a:off x="0" y="1950791"/>
        <a:ext cx="6032665" cy="480240"/>
      </dsp:txXfrm>
    </dsp:sp>
    <dsp:sp modelId="{877F6083-9F95-4655-94EB-B03378AC7E41}">
      <dsp:nvSpPr>
        <dsp:cNvPr id="0" name=""/>
        <dsp:cNvSpPr/>
      </dsp:nvSpPr>
      <dsp:spPr>
        <a:xfrm>
          <a:off x="0" y="2431031"/>
          <a:ext cx="6032665" cy="542880"/>
        </a:xfrm>
        <a:prstGeom prst="roundRect">
          <a:avLst/>
        </a:prstGeom>
        <a:solidFill>
          <a:srgbClr val="003C7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i="1" kern="1200" spc="100" baseline="0"/>
            <a:t>4.2.2 </a:t>
          </a:r>
        </a:p>
      </dsp:txBody>
      <dsp:txXfrm>
        <a:off x="26501" y="2457532"/>
        <a:ext cx="5979663" cy="489878"/>
      </dsp:txXfrm>
    </dsp:sp>
    <dsp:sp modelId="{FB61CE5B-D639-47B8-A7BF-B09070E29994}">
      <dsp:nvSpPr>
        <dsp:cNvPr id="0" name=""/>
        <dsp:cNvSpPr/>
      </dsp:nvSpPr>
      <dsp:spPr>
        <a:xfrm>
          <a:off x="0" y="2973911"/>
          <a:ext cx="6032665" cy="210104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1537" tIns="15240" rIns="85344" bIns="15240" numCol="1" spcCol="1270" anchor="t" anchorCtr="0">
          <a:noAutofit/>
        </a:bodyPr>
        <a:lstStyle/>
        <a:p>
          <a:pPr marL="114300" lvl="1" indent="-114300" algn="l" defTabSz="533400">
            <a:lnSpc>
              <a:spcPct val="90000"/>
            </a:lnSpc>
            <a:spcBef>
              <a:spcPct val="0"/>
            </a:spcBef>
            <a:spcAft>
              <a:spcPct val="20000"/>
            </a:spcAft>
            <a:buChar char="•"/>
          </a:pPr>
          <a:r>
            <a:rPr lang="en-GB" sz="1200" i="1" kern="1200" spc="100" baseline="0"/>
            <a:t>Has a strong local connection with the Parish based upon any one or more of the following criteria (with the greatest priority being given to the occupant described in (i)): </a:t>
          </a:r>
        </a:p>
        <a:p>
          <a:pPr marL="228600" lvl="2" indent="-114300" algn="l" defTabSz="533400">
            <a:lnSpc>
              <a:spcPct val="90000"/>
            </a:lnSpc>
            <a:spcBef>
              <a:spcPct val="0"/>
            </a:spcBef>
            <a:spcAft>
              <a:spcPct val="20000"/>
            </a:spcAft>
            <a:buChar char="•"/>
          </a:pPr>
          <a:r>
            <a:rPr lang="en-GB" sz="1200" i="1" kern="1200" spc="100" baseline="0"/>
            <a:t>(i) Prior to the time of commencement of occupation of the Affordable Housing Unit has lived in the Parish for three years</a:t>
          </a:r>
        </a:p>
        <a:p>
          <a:pPr marL="228600" lvl="2" indent="-114300" algn="l" defTabSz="533400">
            <a:lnSpc>
              <a:spcPct val="90000"/>
            </a:lnSpc>
            <a:spcBef>
              <a:spcPct val="0"/>
            </a:spcBef>
            <a:spcAft>
              <a:spcPct val="20000"/>
            </a:spcAft>
            <a:buChar char="•"/>
          </a:pPr>
          <a:r>
            <a:rPr lang="en-GB" sz="1200" i="1" kern="1200" spc="100" baseline="0"/>
            <a:t>(ii) Has family associates in the Parish who are currently resident and have lived continuously within the parish for at least five years, or</a:t>
          </a:r>
        </a:p>
        <a:p>
          <a:pPr marL="228600" lvl="2" indent="-114300" algn="l" defTabSz="533400">
            <a:lnSpc>
              <a:spcPct val="90000"/>
            </a:lnSpc>
            <a:spcBef>
              <a:spcPct val="0"/>
            </a:spcBef>
            <a:spcAft>
              <a:spcPct val="20000"/>
            </a:spcAft>
            <a:buChar char="•"/>
          </a:pPr>
          <a:r>
            <a:rPr lang="en-GB" sz="1200" i="1" kern="1200" spc="100" baseline="0"/>
            <a:t>(iii) Has been permanently employed in the Parish for a minimum of one year. </a:t>
          </a:r>
        </a:p>
        <a:p>
          <a:pPr marL="228600" lvl="2" indent="-114300" algn="l" defTabSz="533400">
            <a:lnSpc>
              <a:spcPct val="90000"/>
            </a:lnSpc>
            <a:spcBef>
              <a:spcPct val="0"/>
            </a:spcBef>
            <a:spcAft>
              <a:spcPct val="20000"/>
            </a:spcAft>
            <a:buChar char="•"/>
          </a:pPr>
          <a:r>
            <a:rPr lang="en-GB" sz="1200" i="1" kern="1200" spc="100" baseline="0"/>
            <a:t>(iv) Prior to the time of commencement of occupation of the Affordable Housing Unit has lived in the Parish</a:t>
          </a:r>
        </a:p>
      </dsp:txBody>
      <dsp:txXfrm>
        <a:off x="0" y="2973911"/>
        <a:ext cx="6032665" cy="2101049"/>
      </dsp:txXfrm>
    </dsp:sp>
    <dsp:sp modelId="{A533301D-3B57-4A7F-93A3-18B258DF02EE}">
      <dsp:nvSpPr>
        <dsp:cNvPr id="0" name=""/>
        <dsp:cNvSpPr/>
      </dsp:nvSpPr>
      <dsp:spPr>
        <a:xfrm>
          <a:off x="0" y="5074961"/>
          <a:ext cx="6032665" cy="542880"/>
        </a:xfrm>
        <a:prstGeom prst="roundRect">
          <a:avLst/>
        </a:prstGeom>
        <a:solidFill>
          <a:srgbClr val="003C7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i="1" kern="1200" spc="100" baseline="0"/>
            <a:t>4.2.3</a:t>
          </a:r>
        </a:p>
      </dsp:txBody>
      <dsp:txXfrm>
        <a:off x="26501" y="5101462"/>
        <a:ext cx="5979663" cy="489878"/>
      </dsp:txXfrm>
    </dsp:sp>
    <dsp:sp modelId="{7AB7A506-7473-400F-8E8A-15573D3D26DD}">
      <dsp:nvSpPr>
        <dsp:cNvPr id="0" name=""/>
        <dsp:cNvSpPr/>
      </dsp:nvSpPr>
      <dsp:spPr>
        <a:xfrm>
          <a:off x="0" y="5617841"/>
          <a:ext cx="6032665" cy="4802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1537" tIns="15240" rIns="85344" bIns="15240" numCol="1" spcCol="1270" anchor="t" anchorCtr="0">
          <a:noAutofit/>
        </a:bodyPr>
        <a:lstStyle/>
        <a:p>
          <a:pPr marL="114300" lvl="1" indent="-114300" algn="l" defTabSz="533400">
            <a:lnSpc>
              <a:spcPct val="90000"/>
            </a:lnSpc>
            <a:spcBef>
              <a:spcPct val="0"/>
            </a:spcBef>
            <a:spcAft>
              <a:spcPct val="20000"/>
            </a:spcAft>
            <a:buChar char="•"/>
          </a:pPr>
          <a:r>
            <a:rPr lang="en-GB" sz="1200" i="1" kern="1200" spc="100" baseline="0"/>
            <a:t>Has immediately prior to occupation of the Affordable Housing Unit been resident in the adjoining parishes for a period of five years, or </a:t>
          </a:r>
        </a:p>
      </dsp:txBody>
      <dsp:txXfrm>
        <a:off x="0" y="5617841"/>
        <a:ext cx="6032665" cy="480240"/>
      </dsp:txXfrm>
    </dsp:sp>
    <dsp:sp modelId="{9AB46938-4F83-4C78-8579-AAA5F844BE4C}">
      <dsp:nvSpPr>
        <dsp:cNvPr id="0" name=""/>
        <dsp:cNvSpPr/>
      </dsp:nvSpPr>
      <dsp:spPr>
        <a:xfrm>
          <a:off x="0" y="6098081"/>
          <a:ext cx="6032665" cy="542880"/>
        </a:xfrm>
        <a:prstGeom prst="roundRect">
          <a:avLst/>
        </a:prstGeom>
        <a:solidFill>
          <a:srgbClr val="003C7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i="1" kern="1200" spc="100" baseline="0"/>
            <a:t>4.2.4</a:t>
          </a:r>
        </a:p>
      </dsp:txBody>
      <dsp:txXfrm>
        <a:off x="26501" y="6124582"/>
        <a:ext cx="5979663" cy="489878"/>
      </dsp:txXfrm>
    </dsp:sp>
    <dsp:sp modelId="{25B61D86-7017-4C14-BAF2-51A2682F0DC7}">
      <dsp:nvSpPr>
        <dsp:cNvPr id="0" name=""/>
        <dsp:cNvSpPr/>
      </dsp:nvSpPr>
      <dsp:spPr>
        <a:xfrm>
          <a:off x="0" y="6640961"/>
          <a:ext cx="6032665" cy="4802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1537" tIns="15240" rIns="85344" bIns="15240" numCol="1" spcCol="1270" anchor="t" anchorCtr="0">
          <a:noAutofit/>
        </a:bodyPr>
        <a:lstStyle/>
        <a:p>
          <a:pPr marL="114300" lvl="1" indent="-114300" algn="l" defTabSz="533400">
            <a:lnSpc>
              <a:spcPct val="90000"/>
            </a:lnSpc>
            <a:spcBef>
              <a:spcPct val="0"/>
            </a:spcBef>
            <a:spcAft>
              <a:spcPct val="20000"/>
            </a:spcAft>
            <a:buChar char="•"/>
          </a:pPr>
          <a:r>
            <a:rPr lang="en-GB" sz="1200" i="1" kern="1200" spc="100" baseline="0"/>
            <a:t>Has a strong local connection with a parish in paragraph 4.2.3 above based upon the factors set out in paragraph 4.2.2.</a:t>
          </a:r>
        </a:p>
      </dsp:txBody>
      <dsp:txXfrm>
        <a:off x="0" y="6640961"/>
        <a:ext cx="6032665" cy="480240"/>
      </dsp:txXfrm>
    </dsp:sp>
  </dsp:spTree>
</dsp:drawing>
</file>

<file path=word/diagrams/drawing5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09F8B52-F005-452E-BCA2-664545F48D2D}">
      <dsp:nvSpPr>
        <dsp:cNvPr id="0" name=""/>
        <dsp:cNvSpPr/>
      </dsp:nvSpPr>
      <dsp:spPr>
        <a:xfrm>
          <a:off x="0" y="16073"/>
          <a:ext cx="1946671" cy="1168003"/>
        </a:xfrm>
        <a:prstGeom prst="rect">
          <a:avLst/>
        </a:prstGeom>
        <a:solidFill>
          <a:srgbClr val="009F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It is in a reasonable condition</a:t>
          </a:r>
        </a:p>
      </dsp:txBody>
      <dsp:txXfrm>
        <a:off x="0" y="16073"/>
        <a:ext cx="1946671" cy="1168003"/>
      </dsp:txXfrm>
    </dsp:sp>
    <dsp:sp modelId="{5521E3F3-DCA5-4E75-B2B2-52A429316152}">
      <dsp:nvSpPr>
        <dsp:cNvPr id="0" name=""/>
        <dsp:cNvSpPr/>
      </dsp:nvSpPr>
      <dsp:spPr>
        <a:xfrm>
          <a:off x="2141339" y="16073"/>
          <a:ext cx="1946671" cy="1168003"/>
        </a:xfrm>
        <a:prstGeom prst="rect">
          <a:avLst/>
        </a:prstGeom>
        <a:solidFill>
          <a:srgbClr val="009F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It has satisfactory management arrangements</a:t>
          </a:r>
        </a:p>
      </dsp:txBody>
      <dsp:txXfrm>
        <a:off x="2141339" y="16073"/>
        <a:ext cx="1946671" cy="1168003"/>
      </dsp:txXfrm>
    </dsp:sp>
    <dsp:sp modelId="{807838A4-A618-46DB-B646-71C10314ED1F}">
      <dsp:nvSpPr>
        <dsp:cNvPr id="0" name=""/>
        <dsp:cNvSpPr/>
      </dsp:nvSpPr>
      <dsp:spPr>
        <a:xfrm>
          <a:off x="4282678" y="16073"/>
          <a:ext cx="1946671" cy="1168003"/>
        </a:xfrm>
        <a:prstGeom prst="rect">
          <a:avLst/>
        </a:prstGeom>
        <a:solidFill>
          <a:srgbClr val="009F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It is an affordable rent</a:t>
          </a:r>
        </a:p>
      </dsp:txBody>
      <dsp:txXfrm>
        <a:off x="4282678" y="16073"/>
        <a:ext cx="1946671" cy="1168003"/>
      </dsp:txXfrm>
    </dsp:sp>
  </dsp:spTree>
</dsp:drawing>
</file>

<file path=word/diagrams/drawing5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535F3A-3C1A-4B40-B7C7-ED701F2B38A3}">
      <dsp:nvSpPr>
        <dsp:cNvPr id="0" name=""/>
        <dsp:cNvSpPr/>
      </dsp:nvSpPr>
      <dsp:spPr>
        <a:xfrm>
          <a:off x="74562" y="1488"/>
          <a:ext cx="1441549" cy="864929"/>
        </a:xfrm>
        <a:prstGeom prst="rect">
          <a:avLst/>
        </a:prstGeom>
        <a:solidFill>
          <a:srgbClr val="003C7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Online </a:t>
          </a:r>
        </a:p>
      </dsp:txBody>
      <dsp:txXfrm>
        <a:off x="74562" y="1488"/>
        <a:ext cx="1441549" cy="864929"/>
      </dsp:txXfrm>
    </dsp:sp>
    <dsp:sp modelId="{0FBDDC5D-14EA-4589-96FC-71CB079AC643}">
      <dsp:nvSpPr>
        <dsp:cNvPr id="0" name=""/>
        <dsp:cNvSpPr/>
      </dsp:nvSpPr>
      <dsp:spPr>
        <a:xfrm>
          <a:off x="74562" y="1010572"/>
          <a:ext cx="1441549" cy="864929"/>
        </a:xfrm>
        <a:prstGeom prst="rect">
          <a:avLst/>
        </a:prstGeom>
        <a:solidFill>
          <a:srgbClr val="003C7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Email </a:t>
          </a:r>
        </a:p>
      </dsp:txBody>
      <dsp:txXfrm>
        <a:off x="74562" y="1010572"/>
        <a:ext cx="1441549" cy="864929"/>
      </dsp:txXfrm>
    </dsp:sp>
    <dsp:sp modelId="{9AEC3837-92E2-446E-B193-DF48AB07C4ED}">
      <dsp:nvSpPr>
        <dsp:cNvPr id="0" name=""/>
        <dsp:cNvSpPr/>
      </dsp:nvSpPr>
      <dsp:spPr>
        <a:xfrm>
          <a:off x="74562" y="2019657"/>
          <a:ext cx="1441549" cy="864929"/>
        </a:xfrm>
        <a:prstGeom prst="rect">
          <a:avLst/>
        </a:prstGeom>
        <a:solidFill>
          <a:srgbClr val="003C7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Phone</a:t>
          </a:r>
        </a:p>
      </dsp:txBody>
      <dsp:txXfrm>
        <a:off x="74562" y="2019657"/>
        <a:ext cx="1441549" cy="864929"/>
      </dsp:txXfrm>
    </dsp:sp>
  </dsp:spTree>
</dsp:drawing>
</file>

<file path=word/diagrams/drawing5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C98581-1447-4095-A517-E825DE6E4CF0}">
      <dsp:nvSpPr>
        <dsp:cNvPr id="0" name=""/>
        <dsp:cNvSpPr/>
      </dsp:nvSpPr>
      <dsp:spPr>
        <a:xfrm>
          <a:off x="46764" y="49013"/>
          <a:ext cx="1439995" cy="863997"/>
        </a:xfrm>
        <a:prstGeom prst="rect">
          <a:avLst/>
        </a:prstGeom>
        <a:solidFill>
          <a:srgbClr val="003C7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Online</a:t>
          </a:r>
        </a:p>
      </dsp:txBody>
      <dsp:txXfrm>
        <a:off x="46764" y="49013"/>
        <a:ext cx="1439995" cy="863997"/>
      </dsp:txXfrm>
    </dsp:sp>
  </dsp:spTree>
</dsp:drawing>
</file>

<file path=word/diagrams/drawing5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BBF2AC-C7E3-4E9A-882B-ADB141BD97A3}">
      <dsp:nvSpPr>
        <dsp:cNvPr id="0" name=""/>
        <dsp:cNvSpPr/>
      </dsp:nvSpPr>
      <dsp:spPr>
        <a:xfrm>
          <a:off x="747035" y="1362"/>
          <a:ext cx="1479774" cy="887864"/>
        </a:xfrm>
        <a:prstGeom prst="rect">
          <a:avLst/>
        </a:prstGeom>
        <a:solidFill>
          <a:srgbClr val="009F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Adapted property is required for an applicant in Group A</a:t>
          </a:r>
        </a:p>
      </dsp:txBody>
      <dsp:txXfrm>
        <a:off x="747035" y="1362"/>
        <a:ext cx="1479774" cy="887864"/>
      </dsp:txXfrm>
    </dsp:sp>
    <dsp:sp modelId="{E4860C15-6088-4BC2-844A-131A8E4FAB6B}">
      <dsp:nvSpPr>
        <dsp:cNvPr id="0" name=""/>
        <dsp:cNvSpPr/>
      </dsp:nvSpPr>
      <dsp:spPr>
        <a:xfrm>
          <a:off x="2374787" y="1362"/>
          <a:ext cx="1479774" cy="887864"/>
        </a:xfrm>
        <a:prstGeom prst="rect">
          <a:avLst/>
        </a:prstGeom>
        <a:solidFill>
          <a:srgbClr val="009F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Compliance with a legal requirements, such as a judicial instructions  </a:t>
          </a:r>
        </a:p>
      </dsp:txBody>
      <dsp:txXfrm>
        <a:off x="2374787" y="1362"/>
        <a:ext cx="1479774" cy="887864"/>
      </dsp:txXfrm>
    </dsp:sp>
    <dsp:sp modelId="{69CDAAC1-D35F-4927-924D-1156A5BCF086}">
      <dsp:nvSpPr>
        <dsp:cNvPr id="0" name=""/>
        <dsp:cNvSpPr/>
      </dsp:nvSpPr>
      <dsp:spPr>
        <a:xfrm>
          <a:off x="4002539" y="1362"/>
          <a:ext cx="1479774" cy="887864"/>
        </a:xfrm>
        <a:prstGeom prst="rect">
          <a:avLst/>
        </a:prstGeom>
        <a:solidFill>
          <a:srgbClr val="009F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Discharge this Council’s housing duty under section 189B, 193 (2) or 195  </a:t>
          </a:r>
        </a:p>
      </dsp:txBody>
      <dsp:txXfrm>
        <a:off x="4002539" y="1362"/>
        <a:ext cx="1479774" cy="887864"/>
      </dsp:txXfrm>
    </dsp:sp>
    <dsp:sp modelId="{2E05A42E-4EF6-40F5-917C-40FE3573D139}">
      <dsp:nvSpPr>
        <dsp:cNvPr id="0" name=""/>
        <dsp:cNvSpPr/>
      </dsp:nvSpPr>
      <dsp:spPr>
        <a:xfrm>
          <a:off x="747035" y="1037205"/>
          <a:ext cx="1479774" cy="887864"/>
        </a:xfrm>
        <a:prstGeom prst="rect">
          <a:avLst/>
        </a:prstGeom>
        <a:solidFill>
          <a:srgbClr val="009F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Large family is in Group A, and there is significant financial burden for this Council</a:t>
          </a:r>
        </a:p>
      </dsp:txBody>
      <dsp:txXfrm>
        <a:off x="747035" y="1037205"/>
        <a:ext cx="1479774" cy="887864"/>
      </dsp:txXfrm>
    </dsp:sp>
    <dsp:sp modelId="{1B274B46-8F60-46E7-941C-7A1067778B06}">
      <dsp:nvSpPr>
        <dsp:cNvPr id="0" name=""/>
        <dsp:cNvSpPr/>
      </dsp:nvSpPr>
      <dsp:spPr>
        <a:xfrm>
          <a:off x="2374787" y="1037205"/>
          <a:ext cx="1479774" cy="887864"/>
        </a:xfrm>
        <a:prstGeom prst="rect">
          <a:avLst/>
        </a:prstGeom>
        <a:solidFill>
          <a:srgbClr val="009F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Multi Agency Public Protection Agreement (MAPPA)</a:t>
          </a:r>
        </a:p>
      </dsp:txBody>
      <dsp:txXfrm>
        <a:off x="2374787" y="1037205"/>
        <a:ext cx="1479774" cy="887864"/>
      </dsp:txXfrm>
    </dsp:sp>
    <dsp:sp modelId="{C89928AC-0D4C-4011-8017-950E22373758}">
      <dsp:nvSpPr>
        <dsp:cNvPr id="0" name=""/>
        <dsp:cNvSpPr/>
      </dsp:nvSpPr>
      <dsp:spPr>
        <a:xfrm>
          <a:off x="4002539" y="1037205"/>
          <a:ext cx="1479774" cy="887864"/>
        </a:xfrm>
        <a:prstGeom prst="rect">
          <a:avLst/>
        </a:prstGeom>
        <a:solidFill>
          <a:srgbClr val="009F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National Witness Protection Scheme</a:t>
          </a:r>
        </a:p>
      </dsp:txBody>
      <dsp:txXfrm>
        <a:off x="4002539" y="1037205"/>
        <a:ext cx="1479774" cy="887864"/>
      </dsp:txXfrm>
    </dsp:sp>
    <dsp:sp modelId="{20544F34-9738-4390-8EA0-A26817F8893A}">
      <dsp:nvSpPr>
        <dsp:cNvPr id="0" name=""/>
        <dsp:cNvSpPr/>
      </dsp:nvSpPr>
      <dsp:spPr>
        <a:xfrm>
          <a:off x="1560911" y="2073047"/>
          <a:ext cx="1479774" cy="887864"/>
        </a:xfrm>
        <a:prstGeom prst="rect">
          <a:avLst/>
        </a:prstGeom>
        <a:solidFill>
          <a:srgbClr val="009F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Other national government initiatives</a:t>
          </a:r>
        </a:p>
      </dsp:txBody>
      <dsp:txXfrm>
        <a:off x="1560911" y="2073047"/>
        <a:ext cx="1479774" cy="887864"/>
      </dsp:txXfrm>
    </dsp:sp>
    <dsp:sp modelId="{19310D78-F887-4ADD-9D50-23614118E962}">
      <dsp:nvSpPr>
        <dsp:cNvPr id="0" name=""/>
        <dsp:cNvSpPr/>
      </dsp:nvSpPr>
      <dsp:spPr>
        <a:xfrm>
          <a:off x="3188663" y="2073047"/>
          <a:ext cx="1479774" cy="887864"/>
        </a:xfrm>
        <a:prstGeom prst="rect">
          <a:avLst/>
        </a:prstGeom>
        <a:solidFill>
          <a:srgbClr val="009F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The property is hard to let</a:t>
          </a:r>
        </a:p>
      </dsp:txBody>
      <dsp:txXfrm>
        <a:off x="3188663" y="2073047"/>
        <a:ext cx="1479774" cy="887864"/>
      </dsp:txXfrm>
    </dsp:sp>
  </dsp:spTree>
</dsp:drawing>
</file>

<file path=word/diagrams/drawing5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352481-AFC2-4C71-AA77-B95A207A3D05}">
      <dsp:nvSpPr>
        <dsp:cNvPr id="0" name=""/>
        <dsp:cNvSpPr/>
      </dsp:nvSpPr>
      <dsp:spPr>
        <a:xfrm>
          <a:off x="1788" y="6300"/>
          <a:ext cx="1419057" cy="851434"/>
        </a:xfrm>
        <a:prstGeom prst="rect">
          <a:avLst/>
        </a:prstGeom>
        <a:solidFill>
          <a:srgbClr val="003C7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An applicant asks to cancel their application </a:t>
          </a:r>
        </a:p>
      </dsp:txBody>
      <dsp:txXfrm>
        <a:off x="1788" y="6300"/>
        <a:ext cx="1419057" cy="851434"/>
      </dsp:txXfrm>
    </dsp:sp>
    <dsp:sp modelId="{80343F78-E4DD-4F90-A4AE-403CDBE137C4}">
      <dsp:nvSpPr>
        <dsp:cNvPr id="0" name=""/>
        <dsp:cNvSpPr/>
      </dsp:nvSpPr>
      <dsp:spPr>
        <a:xfrm>
          <a:off x="1562752" y="6300"/>
          <a:ext cx="1419057" cy="851434"/>
        </a:xfrm>
        <a:prstGeom prst="rect">
          <a:avLst/>
        </a:prstGeom>
        <a:solidFill>
          <a:srgbClr val="003C7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An applicant has been housed through Homesearch </a:t>
          </a:r>
        </a:p>
      </dsp:txBody>
      <dsp:txXfrm>
        <a:off x="1562752" y="6300"/>
        <a:ext cx="1419057" cy="851434"/>
      </dsp:txXfrm>
    </dsp:sp>
    <dsp:sp modelId="{0068C05B-6534-4D0F-A5B0-E99A5119B1B0}">
      <dsp:nvSpPr>
        <dsp:cNvPr id="0" name=""/>
        <dsp:cNvSpPr/>
      </dsp:nvSpPr>
      <dsp:spPr>
        <a:xfrm>
          <a:off x="3123715" y="6300"/>
          <a:ext cx="1419057" cy="851434"/>
        </a:xfrm>
        <a:prstGeom prst="rect">
          <a:avLst/>
        </a:prstGeom>
        <a:solidFill>
          <a:srgbClr val="003C7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A sole applicant has died</a:t>
          </a:r>
        </a:p>
      </dsp:txBody>
      <dsp:txXfrm>
        <a:off x="3123715" y="6300"/>
        <a:ext cx="1419057" cy="851434"/>
      </dsp:txXfrm>
    </dsp:sp>
    <dsp:sp modelId="{081EA600-1996-4FE9-B08F-31003277C23F}">
      <dsp:nvSpPr>
        <dsp:cNvPr id="0" name=""/>
        <dsp:cNvSpPr/>
      </dsp:nvSpPr>
      <dsp:spPr>
        <a:xfrm>
          <a:off x="4684678" y="6300"/>
          <a:ext cx="1419057" cy="851434"/>
        </a:xfrm>
        <a:prstGeom prst="rect">
          <a:avLst/>
        </a:prstGeom>
        <a:solidFill>
          <a:srgbClr val="003C7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Returned correspondence</a:t>
          </a:r>
        </a:p>
      </dsp:txBody>
      <dsp:txXfrm>
        <a:off x="4684678" y="6300"/>
        <a:ext cx="1419057" cy="851434"/>
      </dsp:txXfrm>
    </dsp:sp>
    <dsp:sp modelId="{74C28015-A3B1-40B6-809C-92E822E54A6F}">
      <dsp:nvSpPr>
        <dsp:cNvPr id="0" name=""/>
        <dsp:cNvSpPr/>
      </dsp:nvSpPr>
      <dsp:spPr>
        <a:xfrm>
          <a:off x="782270" y="999640"/>
          <a:ext cx="1419057" cy="851434"/>
        </a:xfrm>
        <a:prstGeom prst="rect">
          <a:avLst/>
        </a:prstGeom>
        <a:solidFill>
          <a:srgbClr val="003C7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An application is deemed by Homesearch to be fraudulent</a:t>
          </a:r>
        </a:p>
      </dsp:txBody>
      <dsp:txXfrm>
        <a:off x="782270" y="999640"/>
        <a:ext cx="1419057" cy="851434"/>
      </dsp:txXfrm>
    </dsp:sp>
    <dsp:sp modelId="{1C63D7AD-5B3C-46BA-8115-86B30E4E47EC}">
      <dsp:nvSpPr>
        <dsp:cNvPr id="0" name=""/>
        <dsp:cNvSpPr/>
      </dsp:nvSpPr>
      <dsp:spPr>
        <a:xfrm>
          <a:off x="2343233" y="999640"/>
          <a:ext cx="1419057" cy="851434"/>
        </a:xfrm>
        <a:prstGeom prst="rect">
          <a:avLst/>
        </a:prstGeom>
        <a:solidFill>
          <a:srgbClr val="003C7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An applicant no longer meets our eligibility or qualification criteria</a:t>
          </a:r>
        </a:p>
      </dsp:txBody>
      <dsp:txXfrm>
        <a:off x="2343233" y="999640"/>
        <a:ext cx="1419057" cy="851434"/>
      </dsp:txXfrm>
    </dsp:sp>
    <dsp:sp modelId="{799ABEA0-47DF-4B3B-9D75-0350EACCCCE2}">
      <dsp:nvSpPr>
        <dsp:cNvPr id="0" name=""/>
        <dsp:cNvSpPr/>
      </dsp:nvSpPr>
      <dsp:spPr>
        <a:xfrm>
          <a:off x="3904197" y="999640"/>
          <a:ext cx="1419057" cy="851434"/>
        </a:xfrm>
        <a:prstGeom prst="rect">
          <a:avLst/>
        </a:prstGeom>
        <a:solidFill>
          <a:srgbClr val="003C7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An applicant has not responded to the periodic review</a:t>
          </a:r>
        </a:p>
      </dsp:txBody>
      <dsp:txXfrm>
        <a:off x="3904197" y="999640"/>
        <a:ext cx="1419057" cy="851434"/>
      </dsp:txXfrm>
    </dsp:sp>
  </dsp:spTree>
</dsp:drawing>
</file>

<file path=word/diagrams/drawing5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EB0AB44-E6E0-4E54-A2A2-CF6759E9944C}">
      <dsp:nvSpPr>
        <dsp:cNvPr id="0" name=""/>
        <dsp:cNvSpPr/>
      </dsp:nvSpPr>
      <dsp:spPr>
        <a:xfrm>
          <a:off x="825279" y="846"/>
          <a:ext cx="1998947" cy="1199368"/>
        </a:xfrm>
        <a:prstGeom prst="rect">
          <a:avLst/>
        </a:prstGeom>
        <a:solidFill>
          <a:srgbClr val="003C7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uFillTx/>
            </a:rPr>
            <a:t>Aims set out on page - 4 -</a:t>
          </a:r>
          <a:endParaRPr lang="en-GB" sz="1200" kern="1200"/>
        </a:p>
      </dsp:txBody>
      <dsp:txXfrm>
        <a:off x="825279" y="846"/>
        <a:ext cx="1998947" cy="1199368"/>
      </dsp:txXfrm>
    </dsp:sp>
    <dsp:sp modelId="{43030D5B-0EEE-4900-A21A-C70443D84E1C}">
      <dsp:nvSpPr>
        <dsp:cNvPr id="0" name=""/>
        <dsp:cNvSpPr/>
      </dsp:nvSpPr>
      <dsp:spPr>
        <a:xfrm>
          <a:off x="3024122" y="846"/>
          <a:ext cx="1998947" cy="1199368"/>
        </a:xfrm>
        <a:prstGeom prst="rect">
          <a:avLst/>
        </a:prstGeom>
        <a:solidFill>
          <a:srgbClr val="003C7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uFillTx/>
            </a:rPr>
            <a:t>Overall reasonable preference for allocations are given to applicants in the reasonable preference categories</a:t>
          </a:r>
        </a:p>
      </dsp:txBody>
      <dsp:txXfrm>
        <a:off x="3024122" y="846"/>
        <a:ext cx="1998947" cy="1199368"/>
      </dsp:txXfrm>
    </dsp:sp>
    <dsp:sp modelId="{BA67D7D0-A00E-4D98-B831-75EFDD92E66F}">
      <dsp:nvSpPr>
        <dsp:cNvPr id="0" name=""/>
        <dsp:cNvSpPr/>
      </dsp:nvSpPr>
      <dsp:spPr>
        <a:xfrm>
          <a:off x="825279" y="1400109"/>
          <a:ext cx="1998947" cy="1199368"/>
        </a:xfrm>
        <a:prstGeom prst="rect">
          <a:avLst/>
        </a:prstGeom>
        <a:solidFill>
          <a:srgbClr val="003C7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uFillTx/>
            </a:rPr>
            <a:t>All legal requirements have been met</a:t>
          </a:r>
        </a:p>
      </dsp:txBody>
      <dsp:txXfrm>
        <a:off x="825279" y="1400109"/>
        <a:ext cx="1998947" cy="1199368"/>
      </dsp:txXfrm>
    </dsp:sp>
    <dsp:sp modelId="{A96FD887-21F5-457C-A536-25C3475879AB}">
      <dsp:nvSpPr>
        <dsp:cNvPr id="0" name=""/>
        <dsp:cNvSpPr/>
      </dsp:nvSpPr>
      <dsp:spPr>
        <a:xfrm>
          <a:off x="3024122" y="1400109"/>
          <a:ext cx="1998947" cy="1199368"/>
        </a:xfrm>
        <a:prstGeom prst="rect">
          <a:avLst/>
        </a:prstGeom>
        <a:solidFill>
          <a:srgbClr val="003C7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uFillTx/>
            </a:rPr>
            <a:t>Quotas set on page - 56 -</a:t>
          </a:r>
        </a:p>
      </dsp:txBody>
      <dsp:txXfrm>
        <a:off x="3024122" y="1400109"/>
        <a:ext cx="1998947" cy="1199368"/>
      </dsp:txXfrm>
    </dsp:sp>
  </dsp:spTree>
</dsp:drawing>
</file>

<file path=word/diagrams/drawing5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D9D7CF-45A2-4D35-B620-FC3E3ED1E745}">
      <dsp:nvSpPr>
        <dsp:cNvPr id="0" name=""/>
        <dsp:cNvSpPr/>
      </dsp:nvSpPr>
      <dsp:spPr>
        <a:xfrm>
          <a:off x="0" y="341411"/>
          <a:ext cx="1899046" cy="1139428"/>
        </a:xfrm>
        <a:prstGeom prst="rect">
          <a:avLst/>
        </a:prstGeom>
        <a:solidFill>
          <a:srgbClr val="003C7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There is a history of anti-social behaviour which is likely to have a significant effect on neighbouring tenants </a:t>
          </a:r>
        </a:p>
      </dsp:txBody>
      <dsp:txXfrm>
        <a:off x="0" y="341411"/>
        <a:ext cx="1899046" cy="1139428"/>
      </dsp:txXfrm>
    </dsp:sp>
    <dsp:sp modelId="{9D701FE8-02E1-449F-A6E8-5BFEF54EDA4C}">
      <dsp:nvSpPr>
        <dsp:cNvPr id="0" name=""/>
        <dsp:cNvSpPr/>
      </dsp:nvSpPr>
      <dsp:spPr>
        <a:xfrm>
          <a:off x="2088951" y="341411"/>
          <a:ext cx="1899046" cy="1139428"/>
        </a:xfrm>
        <a:prstGeom prst="rect">
          <a:avLst/>
        </a:prstGeom>
        <a:solidFill>
          <a:srgbClr val="003C7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There are support needs and no support plan is in place</a:t>
          </a:r>
        </a:p>
      </dsp:txBody>
      <dsp:txXfrm>
        <a:off x="2088951" y="341411"/>
        <a:ext cx="1899046" cy="1139428"/>
      </dsp:txXfrm>
    </dsp:sp>
    <dsp:sp modelId="{47099746-9053-4DC4-8623-03B0D5EA61CD}">
      <dsp:nvSpPr>
        <dsp:cNvPr id="0" name=""/>
        <dsp:cNvSpPr/>
      </dsp:nvSpPr>
      <dsp:spPr>
        <a:xfrm>
          <a:off x="4177903" y="341411"/>
          <a:ext cx="1899046" cy="1139428"/>
        </a:xfrm>
        <a:prstGeom prst="rect">
          <a:avLst/>
        </a:prstGeom>
        <a:solidFill>
          <a:srgbClr val="003C7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They are unsuitable for the property because of a recent tenancy management issue affecting the property</a:t>
          </a:r>
        </a:p>
      </dsp:txBody>
      <dsp:txXfrm>
        <a:off x="4177903" y="341411"/>
        <a:ext cx="1899046" cy="1139428"/>
      </dsp:txXfrm>
    </dsp:sp>
    <dsp:sp modelId="{E70F3CE9-55E7-4461-9223-011577C11552}">
      <dsp:nvSpPr>
        <dsp:cNvPr id="0" name=""/>
        <dsp:cNvSpPr/>
      </dsp:nvSpPr>
      <dsp:spPr>
        <a:xfrm>
          <a:off x="0" y="1670744"/>
          <a:ext cx="1899046" cy="1139428"/>
        </a:xfrm>
        <a:prstGeom prst="rect">
          <a:avLst/>
        </a:prstGeom>
        <a:solidFill>
          <a:srgbClr val="003C7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There have unmanaged rent arrears relating to a current or former tenancy</a:t>
          </a:r>
        </a:p>
      </dsp:txBody>
      <dsp:txXfrm>
        <a:off x="0" y="1670744"/>
        <a:ext cx="1899046" cy="1139428"/>
      </dsp:txXfrm>
    </dsp:sp>
    <dsp:sp modelId="{2A583339-E9B8-4892-AC50-E21C97B716F3}">
      <dsp:nvSpPr>
        <dsp:cNvPr id="0" name=""/>
        <dsp:cNvSpPr/>
      </dsp:nvSpPr>
      <dsp:spPr>
        <a:xfrm>
          <a:off x="2088951" y="1670744"/>
          <a:ext cx="1899046" cy="1139428"/>
        </a:xfrm>
        <a:prstGeom prst="rect">
          <a:avLst/>
        </a:prstGeom>
        <a:solidFill>
          <a:srgbClr val="003C7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They have been evicted for breach of tenancy conditions within the last two years</a:t>
          </a:r>
        </a:p>
      </dsp:txBody>
      <dsp:txXfrm>
        <a:off x="2088951" y="1670744"/>
        <a:ext cx="1899046" cy="1139428"/>
      </dsp:txXfrm>
    </dsp:sp>
    <dsp:sp modelId="{9F07B5C1-6CD6-4DD0-AEC7-4F258ED1FBD7}">
      <dsp:nvSpPr>
        <dsp:cNvPr id="0" name=""/>
        <dsp:cNvSpPr/>
      </dsp:nvSpPr>
      <dsp:spPr>
        <a:xfrm>
          <a:off x="4177903" y="1670744"/>
          <a:ext cx="1899046" cy="1139428"/>
        </a:xfrm>
        <a:prstGeom prst="rect">
          <a:avLst/>
        </a:prstGeom>
        <a:solidFill>
          <a:srgbClr val="003C7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They have displayed threatening, violent or otherwise unreasonable behaviour towards employees or neighbouring tenant within the last twelve months</a:t>
          </a:r>
        </a:p>
      </dsp:txBody>
      <dsp:txXfrm>
        <a:off x="4177903" y="1670744"/>
        <a:ext cx="1899046" cy="1139428"/>
      </dsp:txXfrm>
    </dsp:sp>
    <dsp:sp modelId="{66C0BBF1-34AC-4BCC-AF46-06EB4CF5E3E4}">
      <dsp:nvSpPr>
        <dsp:cNvPr id="0" name=""/>
        <dsp:cNvSpPr/>
      </dsp:nvSpPr>
      <dsp:spPr>
        <a:xfrm>
          <a:off x="0" y="3000077"/>
          <a:ext cx="1899046" cy="1139428"/>
        </a:xfrm>
        <a:prstGeom prst="rect">
          <a:avLst/>
        </a:prstGeom>
        <a:solidFill>
          <a:srgbClr val="003C7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They are a tenant of the registered provider and have rent arrears or management issues with the tenancy</a:t>
          </a:r>
        </a:p>
      </dsp:txBody>
      <dsp:txXfrm>
        <a:off x="0" y="3000077"/>
        <a:ext cx="1899046" cy="1139428"/>
      </dsp:txXfrm>
    </dsp:sp>
    <dsp:sp modelId="{12EE3356-A863-4D5E-8ACF-1026AF5D764B}">
      <dsp:nvSpPr>
        <dsp:cNvPr id="0" name=""/>
        <dsp:cNvSpPr/>
      </dsp:nvSpPr>
      <dsp:spPr>
        <a:xfrm>
          <a:off x="2088951" y="3000077"/>
          <a:ext cx="1899046" cy="1139428"/>
        </a:xfrm>
        <a:prstGeom prst="rect">
          <a:avLst/>
        </a:prstGeom>
        <a:solidFill>
          <a:srgbClr val="003C7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They have bid and accepted another property</a:t>
          </a:r>
        </a:p>
      </dsp:txBody>
      <dsp:txXfrm>
        <a:off x="2088951" y="3000077"/>
        <a:ext cx="1899046" cy="1139428"/>
      </dsp:txXfrm>
    </dsp:sp>
    <dsp:sp modelId="{E66A5DA7-4420-4694-B4D6-813EE65E6E72}">
      <dsp:nvSpPr>
        <dsp:cNvPr id="0" name=""/>
        <dsp:cNvSpPr/>
      </dsp:nvSpPr>
      <dsp:spPr>
        <a:xfrm>
          <a:off x="4177903" y="3000077"/>
          <a:ext cx="1899046" cy="1139428"/>
        </a:xfrm>
        <a:prstGeom prst="rect">
          <a:avLst/>
        </a:prstGeom>
        <a:solidFill>
          <a:srgbClr val="003C7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The application appears to be false, or misleading, and further investigation is required</a:t>
          </a:r>
        </a:p>
      </dsp:txBody>
      <dsp:txXfrm>
        <a:off x="4177903" y="3000077"/>
        <a:ext cx="1899046" cy="1139428"/>
      </dsp:txXfrm>
    </dsp:sp>
    <dsp:sp modelId="{82B6CE42-C67D-444B-A269-50332FA591FD}">
      <dsp:nvSpPr>
        <dsp:cNvPr id="0" name=""/>
        <dsp:cNvSpPr/>
      </dsp:nvSpPr>
      <dsp:spPr>
        <a:xfrm>
          <a:off x="1044475" y="4329410"/>
          <a:ext cx="1899046" cy="1139428"/>
        </a:xfrm>
        <a:prstGeom prst="rect">
          <a:avLst/>
        </a:prstGeom>
        <a:solidFill>
          <a:srgbClr val="003C7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They are unable to afford to rent the property</a:t>
          </a:r>
        </a:p>
      </dsp:txBody>
      <dsp:txXfrm>
        <a:off x="1044475" y="4329410"/>
        <a:ext cx="1899046" cy="1139428"/>
      </dsp:txXfrm>
    </dsp:sp>
    <dsp:sp modelId="{EA6AE491-26D6-4077-B8B8-3BF4E066CEEC}">
      <dsp:nvSpPr>
        <dsp:cNvPr id="0" name=""/>
        <dsp:cNvSpPr/>
      </dsp:nvSpPr>
      <dsp:spPr>
        <a:xfrm>
          <a:off x="3133427" y="4329410"/>
          <a:ext cx="1899046" cy="1139428"/>
        </a:xfrm>
        <a:prstGeom prst="rect">
          <a:avLst/>
        </a:prstGeom>
        <a:solidFill>
          <a:srgbClr val="003C7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They have been found guilty of tenancy, or benefit fraud, relevant to their suitability to be a tenant. </a:t>
          </a:r>
        </a:p>
      </dsp:txBody>
      <dsp:txXfrm>
        <a:off x="3133427" y="4329410"/>
        <a:ext cx="1899046" cy="1139428"/>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9DE601-9F95-447E-8543-818DFD3795E1}">
      <dsp:nvSpPr>
        <dsp:cNvPr id="0" name=""/>
        <dsp:cNvSpPr/>
      </dsp:nvSpPr>
      <dsp:spPr>
        <a:xfrm>
          <a:off x="648" y="123696"/>
          <a:ext cx="838549" cy="503129"/>
        </a:xfrm>
        <a:prstGeom prst="rect">
          <a:avLst/>
        </a:prstGeom>
        <a:solidFill>
          <a:srgbClr val="009F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1</a:t>
          </a:r>
        </a:p>
      </dsp:txBody>
      <dsp:txXfrm>
        <a:off x="648" y="123696"/>
        <a:ext cx="838549" cy="503129"/>
      </dsp:txXfrm>
    </dsp:sp>
    <dsp:sp modelId="{AEF153A7-B138-445A-A3FE-654841FFB6F4}">
      <dsp:nvSpPr>
        <dsp:cNvPr id="0" name=""/>
        <dsp:cNvSpPr/>
      </dsp:nvSpPr>
      <dsp:spPr>
        <a:xfrm>
          <a:off x="923052" y="123696"/>
          <a:ext cx="5253814" cy="503129"/>
        </a:xfrm>
        <a:prstGeom prst="rect">
          <a:avLst/>
        </a:prstGeom>
        <a:solidFill>
          <a:srgbClr val="003C7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kern="1200"/>
            <a:t>They have a reasonable preference because of a need to move to the district to avoid hardship, and </a:t>
          </a:r>
        </a:p>
      </dsp:txBody>
      <dsp:txXfrm>
        <a:off x="923052" y="123696"/>
        <a:ext cx="5253814" cy="503129"/>
      </dsp:txXfrm>
    </dsp:sp>
    <dsp:sp modelId="{BF046035-E384-478C-B1C3-C8B41577F2F9}">
      <dsp:nvSpPr>
        <dsp:cNvPr id="0" name=""/>
        <dsp:cNvSpPr/>
      </dsp:nvSpPr>
      <dsp:spPr>
        <a:xfrm>
          <a:off x="648" y="710681"/>
          <a:ext cx="838549" cy="503129"/>
        </a:xfrm>
        <a:prstGeom prst="rect">
          <a:avLst/>
        </a:prstGeom>
        <a:solidFill>
          <a:srgbClr val="009F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2</a:t>
          </a:r>
        </a:p>
      </dsp:txBody>
      <dsp:txXfrm>
        <a:off x="648" y="710681"/>
        <a:ext cx="838549" cy="503129"/>
      </dsp:txXfrm>
    </dsp:sp>
    <dsp:sp modelId="{3121757A-42B4-4CC1-830B-DDEC097BA10F}">
      <dsp:nvSpPr>
        <dsp:cNvPr id="0" name=""/>
        <dsp:cNvSpPr/>
      </dsp:nvSpPr>
      <dsp:spPr>
        <a:xfrm>
          <a:off x="923052" y="710681"/>
          <a:ext cx="5253814" cy="503129"/>
        </a:xfrm>
        <a:prstGeom prst="rect">
          <a:avLst/>
        </a:prstGeom>
        <a:solidFill>
          <a:srgbClr val="003C7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kern="1200"/>
            <a:t>They need to move because the tenant works in the district, or </a:t>
          </a:r>
        </a:p>
      </dsp:txBody>
      <dsp:txXfrm>
        <a:off x="923052" y="710681"/>
        <a:ext cx="5253814" cy="503129"/>
      </dsp:txXfrm>
    </dsp:sp>
    <dsp:sp modelId="{CDDEEF26-4331-46BB-9F30-FF9AC00FF192}">
      <dsp:nvSpPr>
        <dsp:cNvPr id="0" name=""/>
        <dsp:cNvSpPr/>
      </dsp:nvSpPr>
      <dsp:spPr>
        <a:xfrm>
          <a:off x="648" y="1297666"/>
          <a:ext cx="838549" cy="503129"/>
        </a:xfrm>
        <a:prstGeom prst="rect">
          <a:avLst/>
        </a:prstGeom>
        <a:solidFill>
          <a:srgbClr val="009F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3</a:t>
          </a:r>
        </a:p>
      </dsp:txBody>
      <dsp:txXfrm>
        <a:off x="648" y="1297666"/>
        <a:ext cx="838549" cy="503129"/>
      </dsp:txXfrm>
    </dsp:sp>
    <dsp:sp modelId="{A5D8A431-8CB0-47DC-826C-38DDC2F589E6}">
      <dsp:nvSpPr>
        <dsp:cNvPr id="0" name=""/>
        <dsp:cNvSpPr/>
      </dsp:nvSpPr>
      <dsp:spPr>
        <a:xfrm>
          <a:off x="923052" y="1297666"/>
          <a:ext cx="5253814" cy="503129"/>
        </a:xfrm>
        <a:prstGeom prst="rect">
          <a:avLst/>
        </a:prstGeom>
        <a:solidFill>
          <a:srgbClr val="003C7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kern="1200"/>
            <a:t>They need to move to take up an offer of work</a:t>
          </a:r>
        </a:p>
      </dsp:txBody>
      <dsp:txXfrm>
        <a:off x="923052" y="1297666"/>
        <a:ext cx="5253814" cy="503129"/>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952E94-64F9-41BA-8517-61A67640ADD5}">
      <dsp:nvSpPr>
        <dsp:cNvPr id="0" name=""/>
        <dsp:cNvSpPr/>
      </dsp:nvSpPr>
      <dsp:spPr>
        <a:xfrm>
          <a:off x="0" y="150797"/>
          <a:ext cx="2296632" cy="1377979"/>
        </a:xfrm>
        <a:prstGeom prst="rect">
          <a:avLst/>
        </a:prstGeom>
        <a:solidFill>
          <a:srgbClr val="009F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GB" sz="1600" kern="1200">
              <a:latin typeface="Arial" pitchFamily="34" charset="0"/>
              <a:cs typeface="Arial" pitchFamily="34" charset="0"/>
            </a:rPr>
            <a:t>£60,000</a:t>
          </a:r>
        </a:p>
      </dsp:txBody>
      <dsp:txXfrm>
        <a:off x="0" y="150797"/>
        <a:ext cx="2296632" cy="1377979"/>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2FA491-5248-4524-AA7D-6037A2E3F411}">
      <dsp:nvSpPr>
        <dsp:cNvPr id="0" name=""/>
        <dsp:cNvSpPr/>
      </dsp:nvSpPr>
      <dsp:spPr>
        <a:xfrm>
          <a:off x="0" y="101011"/>
          <a:ext cx="2296632" cy="1339698"/>
        </a:xfrm>
        <a:prstGeom prst="rect">
          <a:avLst/>
        </a:prstGeom>
        <a:solidFill>
          <a:srgbClr val="009F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GB" sz="1400" kern="1200">
              <a:latin typeface="Arial" pitchFamily="34" charset="0"/>
              <a:cs typeface="Arial" pitchFamily="34" charset="0"/>
            </a:rPr>
            <a:t>People who own a property will not qualify</a:t>
          </a:r>
        </a:p>
      </dsp:txBody>
      <dsp:txXfrm>
        <a:off x="0" y="101011"/>
        <a:ext cx="2296632" cy="1339698"/>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6ED911-A371-4912-B3A4-8617A8F74C4D}">
      <dsp:nvSpPr>
        <dsp:cNvPr id="0" name=""/>
        <dsp:cNvSpPr/>
      </dsp:nvSpPr>
      <dsp:spPr>
        <a:xfrm>
          <a:off x="1824" y="104369"/>
          <a:ext cx="1447705" cy="868623"/>
        </a:xfrm>
        <a:prstGeom prst="rect">
          <a:avLst/>
        </a:prstGeom>
        <a:solidFill>
          <a:srgbClr val="009F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Married</a:t>
          </a:r>
        </a:p>
      </dsp:txBody>
      <dsp:txXfrm>
        <a:off x="1824" y="104369"/>
        <a:ext cx="1447705" cy="868623"/>
      </dsp:txXfrm>
    </dsp:sp>
    <dsp:sp modelId="{8AE038D3-72D3-4997-AA3E-C48472038B75}">
      <dsp:nvSpPr>
        <dsp:cNvPr id="0" name=""/>
        <dsp:cNvSpPr/>
      </dsp:nvSpPr>
      <dsp:spPr>
        <a:xfrm>
          <a:off x="1594301" y="104369"/>
          <a:ext cx="1447705" cy="868623"/>
        </a:xfrm>
        <a:prstGeom prst="rect">
          <a:avLst/>
        </a:prstGeom>
        <a:solidFill>
          <a:srgbClr val="009F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Civil partnership</a:t>
          </a:r>
        </a:p>
      </dsp:txBody>
      <dsp:txXfrm>
        <a:off x="1594301" y="104369"/>
        <a:ext cx="1447705" cy="868623"/>
      </dsp:txXfrm>
    </dsp:sp>
    <dsp:sp modelId="{517F5906-376B-4D66-ABA1-1F5CBEE1B3A3}">
      <dsp:nvSpPr>
        <dsp:cNvPr id="0" name=""/>
        <dsp:cNvSpPr/>
      </dsp:nvSpPr>
      <dsp:spPr>
        <a:xfrm>
          <a:off x="3186777" y="104369"/>
          <a:ext cx="1447705" cy="868623"/>
        </a:xfrm>
        <a:prstGeom prst="rect">
          <a:avLst/>
        </a:prstGeom>
        <a:solidFill>
          <a:srgbClr val="009F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Cohabitating couples</a:t>
          </a:r>
        </a:p>
      </dsp:txBody>
      <dsp:txXfrm>
        <a:off x="3186777" y="104369"/>
        <a:ext cx="1447705" cy="868623"/>
      </dsp:txXfrm>
    </dsp:sp>
    <dsp:sp modelId="{FB935F2B-0AFF-4BCD-9A10-FE5049D9CB3B}">
      <dsp:nvSpPr>
        <dsp:cNvPr id="0" name=""/>
        <dsp:cNvSpPr/>
      </dsp:nvSpPr>
      <dsp:spPr>
        <a:xfrm>
          <a:off x="4779253" y="104369"/>
          <a:ext cx="1447705" cy="868623"/>
        </a:xfrm>
        <a:prstGeom prst="rect">
          <a:avLst/>
        </a:prstGeom>
        <a:solidFill>
          <a:srgbClr val="009F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Brothers and sisters who wish to live together.  </a:t>
          </a:r>
        </a:p>
      </dsp:txBody>
      <dsp:txXfrm>
        <a:off x="4779253" y="104369"/>
        <a:ext cx="1447705" cy="868623"/>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11.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12.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13.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14.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15.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16.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18.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0.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2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3.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24.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25.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26.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27.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28.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29.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0.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31.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32.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33.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34.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35.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36.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37.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8.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9.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40.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41.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4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43.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44.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45.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46.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47.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48.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49.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5.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50.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5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53.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54.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55.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56.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57.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58.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80714AF-EC27-45AB-BCF6-5B0ADE68E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62</Pages>
  <Words>13238</Words>
  <Characters>75458</Characters>
  <Application>Microsoft Office Word</Application>
  <DocSecurity>0</DocSecurity>
  <Lines>628</Lines>
  <Paragraphs>177</Paragraphs>
  <ScaleCrop>false</ScaleCrop>
  <HeadingPairs>
    <vt:vector size="2" baseType="variant">
      <vt:variant>
        <vt:lpstr>Title</vt:lpstr>
      </vt:variant>
      <vt:variant>
        <vt:i4>1</vt:i4>
      </vt:variant>
    </vt:vector>
  </HeadingPairs>
  <TitlesOfParts>
    <vt:vector size="1" baseType="lpstr">
      <vt:lpstr>Homesearch Allocation Scheme</vt:lpstr>
    </vt:vector>
  </TitlesOfParts>
  <Company>Bath and North East Somerset Council</Company>
  <LinksUpToDate>false</LinksUpToDate>
  <CharactersWithSpaces>88519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Homesearch Allocation Scheme</dc:title>
  <dc:subject>Bath and North East Somerset Council’s Housing Allocation Scheme</dc:subject>
  <dc:creator>Housing Services</dc:creator>
  <cp:lastModifiedBy>Laurence Lindsay</cp:lastModifiedBy>
  <cp:revision>2</cp:revision>
  <cp:lastPrinted>2021-01-14T15:09:00Z</cp:lastPrinted>
  <dcterms:created xsi:type="dcterms:W3CDTF">2022-07-12T08:57:00Z</dcterms:created>
  <dcterms:modified xsi:type="dcterms:W3CDTF">2022-07-12T08:57:00Z</dcterms:modified>
</cp:coreProperties>
</file>